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AFAFC"/>
  <w:body>
    <w:p w:rsidR="00000000" w:rsidDel="00000000" w:rsidP="00000000" w:rsidRDefault="00000000" w:rsidRPr="00000000" w14:paraId="00000001">
      <w:pPr>
        <w:pStyle w:val="Heading1"/>
        <w:rPr/>
      </w:pPr>
      <w:bookmarkStart w:colFirst="0" w:colLast="0" w:name="_heading=h.uspb8rbtg7c9" w:id="0"/>
      <w:bookmarkEnd w:id="0"/>
      <w:r w:rsidDel="00000000" w:rsidR="00000000" w:rsidRPr="00000000">
        <w:rPr>
          <w:rtl w:val="0"/>
        </w:rPr>
      </w:r>
    </w:p>
    <w:p w:rsidR="00000000" w:rsidDel="00000000" w:rsidP="00000000" w:rsidRDefault="00000000" w:rsidRPr="00000000" w14:paraId="00000002">
      <w:pPr>
        <w:pStyle w:val="Heading1"/>
        <w:rPr>
          <w:b w:val="1"/>
        </w:rPr>
      </w:pPr>
      <w:bookmarkStart w:colFirst="0" w:colLast="0" w:name="_heading=h.sfvq4w1z51ah" w:id="1"/>
      <w:bookmarkEnd w:id="1"/>
      <w:r w:rsidDel="00000000" w:rsidR="00000000" w:rsidRPr="00000000">
        <w:rPr>
          <w:rFonts w:ascii="Roboto" w:cs="Roboto" w:eastAsia="Roboto" w:hAnsi="Roboto"/>
          <w:rtl w:val="0"/>
        </w:rPr>
        <w:t xml:space="preserve">Attention !</w:t>
      </w:r>
      <w:r w:rsidDel="00000000" w:rsidR="00000000" w:rsidRPr="00000000">
        <w:rPr>
          <w:rtl w:val="0"/>
        </w:rPr>
      </w:r>
    </w:p>
    <w:p w:rsidR="00000000" w:rsidDel="00000000" w:rsidP="00000000" w:rsidRDefault="00000000" w:rsidRPr="00000000" w14:paraId="00000003">
      <w:pPr>
        <w:spacing w:after="0" w:line="276" w:lineRule="auto"/>
        <w:rPr>
          <w:b w:val="1"/>
        </w:rPr>
      </w:pPr>
      <w:r w:rsidDel="00000000" w:rsidR="00000000" w:rsidRPr="00000000">
        <w:rPr>
          <w:rtl w:val="0"/>
        </w:rPr>
      </w:r>
    </w:p>
    <w:p w:rsidR="00000000" w:rsidDel="00000000" w:rsidP="00000000" w:rsidRDefault="00000000" w:rsidRPr="00000000" w14:paraId="00000004">
      <w:pPr>
        <w:spacing w:after="0" w:line="276" w:lineRule="auto"/>
        <w:rPr>
          <w:b w:val="1"/>
        </w:rPr>
      </w:pPr>
      <w:r w:rsidDel="00000000" w:rsidR="00000000" w:rsidRPr="00000000">
        <w:rPr>
          <w:b w:val="1"/>
          <w:rtl w:val="0"/>
        </w:rPr>
        <w:t xml:space="preserve">Ce document est un simple modèle de statuts constitutifs mis à votre disposition à titre informatif par Qonto et ne peut être considéré comme « </w:t>
      </w:r>
      <w:r w:rsidDel="00000000" w:rsidR="00000000" w:rsidRPr="00000000">
        <w:rPr>
          <w:b w:val="1"/>
          <w:i w:val="1"/>
          <w:rtl w:val="0"/>
        </w:rPr>
        <w:t xml:space="preserve">prêt à l'emploi</w:t>
      </w:r>
      <w:r w:rsidDel="00000000" w:rsidR="00000000" w:rsidRPr="00000000">
        <w:rPr>
          <w:b w:val="1"/>
          <w:rtl w:val="0"/>
        </w:rPr>
        <w:t xml:space="preserve"> ». Il doit être utilisé, adapté et complété en tenant compte, notamment, de l’activité exercée, des objectifs et des contraintes du projet de société.</w:t>
      </w:r>
    </w:p>
    <w:p w:rsidR="00000000" w:rsidDel="00000000" w:rsidP="00000000" w:rsidRDefault="00000000" w:rsidRPr="00000000" w14:paraId="00000005">
      <w:pPr>
        <w:spacing w:after="0" w:line="276" w:lineRule="auto"/>
        <w:rPr>
          <w:b w:val="1"/>
        </w:rPr>
      </w:pPr>
      <w:r w:rsidDel="00000000" w:rsidR="00000000" w:rsidRPr="00000000">
        <w:rPr>
          <w:rtl w:val="0"/>
        </w:rPr>
      </w:r>
    </w:p>
    <w:p w:rsidR="00000000" w:rsidDel="00000000" w:rsidP="00000000" w:rsidRDefault="00000000" w:rsidRPr="00000000" w14:paraId="00000006">
      <w:pPr>
        <w:spacing w:after="0" w:line="276" w:lineRule="auto"/>
        <w:rPr>
          <w:b w:val="1"/>
        </w:rPr>
      </w:pPr>
      <w:r w:rsidDel="00000000" w:rsidR="00000000" w:rsidRPr="00000000">
        <w:rPr>
          <w:b w:val="1"/>
          <w:rtl w:val="0"/>
        </w:rPr>
        <w:t xml:space="preserve">A cet égard, Qonto ne peut être tenue responsable de toute utilisation faite de ce modèle.</w:t>
      </w:r>
    </w:p>
    <w:p w:rsidR="00000000" w:rsidDel="00000000" w:rsidP="00000000" w:rsidRDefault="00000000" w:rsidRPr="00000000" w14:paraId="00000007">
      <w:pPr>
        <w:spacing w:after="0" w:line="276"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008">
      <w:pPr>
        <w:spacing w:after="0" w:line="276"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009">
      <w:pPr>
        <w:rPr>
          <w:rFonts w:ascii="Roboto" w:cs="Roboto" w:eastAsia="Roboto" w:hAnsi="Roboto"/>
          <w:b w:val="1"/>
        </w:rPr>
      </w:pPr>
      <w:r w:rsidDel="00000000" w:rsidR="00000000" w:rsidRPr="00000000">
        <w:rPr>
          <w:rtl w:val="0"/>
        </w:rPr>
      </w:r>
    </w:p>
    <w:p w:rsidR="00000000" w:rsidDel="00000000" w:rsidP="00000000" w:rsidRDefault="00000000" w:rsidRPr="00000000" w14:paraId="0000000A">
      <w:pPr>
        <w:rPr>
          <w:rFonts w:ascii="Roboto" w:cs="Roboto" w:eastAsia="Roboto" w:hAnsi="Roboto"/>
          <w:b w:val="1"/>
        </w:rPr>
      </w:pPr>
      <w:r w:rsidDel="00000000" w:rsidR="00000000" w:rsidRPr="00000000">
        <w:rPr>
          <w:rtl w:val="0"/>
        </w:rPr>
      </w:r>
    </w:p>
    <w:p w:rsidR="00000000" w:rsidDel="00000000" w:rsidP="00000000" w:rsidRDefault="00000000" w:rsidRPr="00000000" w14:paraId="0000000B">
      <w:pPr>
        <w:rPr>
          <w:rFonts w:ascii="Roboto" w:cs="Roboto" w:eastAsia="Roboto" w:hAnsi="Roboto"/>
          <w:color w:val="6b5aed"/>
          <w:sz w:val="32"/>
          <w:szCs w:val="32"/>
        </w:rPr>
      </w:pPr>
      <w:r w:rsidDel="00000000" w:rsidR="00000000" w:rsidRPr="00000000">
        <w:rPr>
          <w:rFonts w:ascii="Roboto" w:cs="Roboto" w:eastAsia="Roboto" w:hAnsi="Roboto"/>
          <w:color w:val="6b5aed"/>
          <w:sz w:val="32"/>
          <w:szCs w:val="32"/>
          <w:rtl w:val="0"/>
        </w:rPr>
        <w:t xml:space="preserve">Légende : </w:t>
      </w:r>
    </w:p>
    <w:p w:rsidR="00000000" w:rsidDel="00000000" w:rsidP="00000000" w:rsidRDefault="00000000" w:rsidRPr="00000000" w14:paraId="0000000C">
      <w:pPr>
        <w:spacing w:after="0" w:line="240" w:lineRule="auto"/>
        <w:jc w:val="left"/>
        <w:rPr>
          <w:rFonts w:ascii="Roboto" w:cs="Roboto" w:eastAsia="Roboto" w:hAnsi="Roboto"/>
        </w:rPr>
      </w:pPr>
      <w:r w:rsidDel="00000000" w:rsidR="00000000" w:rsidRPr="00000000">
        <w:rPr>
          <w:rFonts w:ascii="Roboto" w:cs="Roboto" w:eastAsia="Roboto" w:hAnsi="Roboto"/>
          <w:i w:val="1"/>
          <w:color w:val="000000"/>
          <w:shd w:fill="d4cffc" w:val="clear"/>
          <w:rtl w:val="0"/>
        </w:rPr>
        <w:t xml:space="preserve">[texte]</w:t>
      </w:r>
      <w:r w:rsidDel="00000000" w:rsidR="00000000" w:rsidRPr="00000000">
        <w:rPr>
          <w:rFonts w:ascii="Roboto" w:cs="Roboto" w:eastAsia="Roboto" w:hAnsi="Roboto"/>
          <w:rtl w:val="0"/>
        </w:rPr>
        <w:t xml:space="preserve"> : texte à compléter selon les données de l’utilisateur du présent document </w:t>
      </w:r>
    </w:p>
    <w:p w:rsidR="00000000" w:rsidDel="00000000" w:rsidP="00000000" w:rsidRDefault="00000000" w:rsidRPr="00000000" w14:paraId="0000000D">
      <w:pPr>
        <w:spacing w:after="0" w:line="240" w:lineRule="auto"/>
        <w:jc w:val="left"/>
        <w:rPr>
          <w:rFonts w:ascii="Roboto" w:cs="Roboto" w:eastAsia="Roboto" w:hAnsi="Roboto"/>
        </w:rPr>
      </w:pPr>
      <w:r w:rsidDel="00000000" w:rsidR="00000000" w:rsidRPr="00000000">
        <w:rPr>
          <w:rtl w:val="0"/>
        </w:rPr>
      </w:r>
    </w:p>
    <w:p w:rsidR="00000000" w:rsidDel="00000000" w:rsidP="00000000" w:rsidRDefault="00000000" w:rsidRPr="00000000" w14:paraId="0000000E">
      <w:pPr>
        <w:spacing w:after="0" w:line="240" w:lineRule="auto"/>
        <w:rPr>
          <w:rFonts w:ascii="Roboto" w:cs="Roboto" w:eastAsia="Roboto" w:hAnsi="Roboto"/>
          <w:color w:val="6b5aed"/>
          <w:sz w:val="32"/>
          <w:szCs w:val="32"/>
        </w:rPr>
      </w:pPr>
      <w:r w:rsidDel="00000000" w:rsidR="00000000" w:rsidRPr="00000000">
        <w:rPr>
          <w:shd w:fill="d5d8e3" w:val="clear"/>
          <w:rtl w:val="0"/>
        </w:rPr>
        <w:t xml:space="preserve">[💡</w:t>
      </w:r>
      <w:r w:rsidDel="00000000" w:rsidR="00000000" w:rsidRPr="00000000">
        <w:rPr>
          <w:b w:val="1"/>
          <w:i w:val="1"/>
          <w:shd w:fill="d5d8e3" w:val="clear"/>
          <w:rtl w:val="0"/>
        </w:rPr>
        <w:t xml:space="preserve">Note </w:t>
      </w:r>
      <w:r w:rsidDel="00000000" w:rsidR="00000000" w:rsidRPr="00000000">
        <w:rPr>
          <w:i w:val="1"/>
          <w:shd w:fill="d5d8e3" w:val="clear"/>
          <w:rtl w:val="0"/>
        </w:rPr>
        <w:t xml:space="preserve">: texte.</w:t>
      </w:r>
      <w:r w:rsidDel="00000000" w:rsidR="00000000" w:rsidRPr="00000000">
        <w:rPr>
          <w:i w:val="1"/>
          <w:rtl w:val="0"/>
        </w:rPr>
        <w:t xml:space="preserve">] : </w:t>
      </w:r>
      <w:r w:rsidDel="00000000" w:rsidR="00000000" w:rsidRPr="00000000">
        <w:rPr>
          <w:rFonts w:ascii="Roboto" w:cs="Roboto" w:eastAsia="Roboto" w:hAnsi="Roboto"/>
          <w:rtl w:val="0"/>
        </w:rPr>
        <w:t xml:space="preserve">Note d’information à destination de l’utilisateur du présent document. Ces notes visent à fournir une information à l’utilisateur, en lien avec la section du modèle de statuts où elles sont insérées</w:t>
      </w:r>
      <w:r w:rsidDel="00000000" w:rsidR="00000000" w:rsidRPr="00000000">
        <w:rPr>
          <w:rtl w:val="0"/>
        </w:rPr>
      </w:r>
    </w:p>
    <w:p w:rsidR="00000000" w:rsidDel="00000000" w:rsidP="00000000" w:rsidRDefault="00000000" w:rsidRPr="00000000" w14:paraId="0000000F">
      <w:pPr>
        <w:rPr>
          <w:rFonts w:ascii="Roboto" w:cs="Roboto" w:eastAsia="Roboto" w:hAnsi="Roboto"/>
          <w:b w:val="1"/>
        </w:rPr>
      </w:pPr>
      <w:r w:rsidDel="00000000" w:rsidR="00000000" w:rsidRPr="00000000">
        <w:rPr>
          <w:rtl w:val="0"/>
        </w:rPr>
      </w:r>
    </w:p>
    <w:p w:rsidR="00000000" w:rsidDel="00000000" w:rsidP="00000000" w:rsidRDefault="00000000" w:rsidRPr="00000000" w14:paraId="00000010">
      <w:pPr>
        <w:rPr>
          <w:rFonts w:ascii="Roboto" w:cs="Roboto" w:eastAsia="Roboto" w:hAnsi="Roboto"/>
          <w:b w:val="1"/>
        </w:rPr>
      </w:pPr>
      <w:r w:rsidDel="00000000" w:rsidR="00000000" w:rsidRPr="00000000">
        <w:rPr>
          <w:rtl w:val="0"/>
        </w:rPr>
      </w:r>
    </w:p>
    <w:p w:rsidR="00000000" w:rsidDel="00000000" w:rsidP="00000000" w:rsidRDefault="00000000" w:rsidRPr="00000000" w14:paraId="00000011">
      <w:pPr>
        <w:rPr>
          <w:rFonts w:ascii="Roboto" w:cs="Roboto" w:eastAsia="Roboto" w:hAnsi="Roboto"/>
          <w:b w:val="1"/>
        </w:rPr>
      </w:pPr>
      <w:r w:rsidDel="00000000" w:rsidR="00000000" w:rsidRPr="00000000">
        <w:rPr>
          <w:rtl w:val="0"/>
        </w:rPr>
      </w:r>
    </w:p>
    <w:p w:rsidR="00000000" w:rsidDel="00000000" w:rsidP="00000000" w:rsidRDefault="00000000" w:rsidRPr="00000000" w14:paraId="00000012">
      <w:pPr>
        <w:rPr>
          <w:rFonts w:ascii="Roboto" w:cs="Roboto" w:eastAsia="Roboto" w:hAnsi="Roboto"/>
          <w:b w:val="1"/>
        </w:rPr>
      </w:pPr>
      <w:r w:rsidDel="00000000" w:rsidR="00000000" w:rsidRPr="00000000">
        <w:rPr>
          <w:rtl w:val="0"/>
        </w:rPr>
      </w:r>
    </w:p>
    <w:p w:rsidR="00000000" w:rsidDel="00000000" w:rsidP="00000000" w:rsidRDefault="00000000" w:rsidRPr="00000000" w14:paraId="00000013">
      <w:pPr>
        <w:rPr>
          <w:rFonts w:ascii="Roboto" w:cs="Roboto" w:eastAsia="Roboto" w:hAnsi="Roboto"/>
          <w:b w:val="1"/>
        </w:rPr>
      </w:pPr>
      <w:r w:rsidDel="00000000" w:rsidR="00000000" w:rsidRPr="00000000">
        <w:rPr>
          <w:rtl w:val="0"/>
        </w:rPr>
      </w:r>
    </w:p>
    <w:p w:rsidR="00000000" w:rsidDel="00000000" w:rsidP="00000000" w:rsidRDefault="00000000" w:rsidRPr="00000000" w14:paraId="00000014">
      <w:pPr>
        <w:rPr>
          <w:rFonts w:ascii="Roboto" w:cs="Roboto" w:eastAsia="Roboto" w:hAnsi="Roboto"/>
          <w:b w:val="1"/>
        </w:rPr>
      </w:pPr>
      <w:r w:rsidDel="00000000" w:rsidR="00000000" w:rsidRPr="00000000">
        <w:rPr>
          <w:rtl w:val="0"/>
        </w:rPr>
      </w:r>
    </w:p>
    <w:p w:rsidR="00000000" w:rsidDel="00000000" w:rsidP="00000000" w:rsidRDefault="00000000" w:rsidRPr="00000000" w14:paraId="00000015">
      <w:pPr>
        <w:spacing w:after="0" w:line="240" w:lineRule="auto"/>
        <w:jc w:val="center"/>
        <w:rPr>
          <w:rFonts w:ascii="Roboto" w:cs="Roboto" w:eastAsia="Roboto" w:hAnsi="Roboto"/>
          <w:b w:val="1"/>
          <w:i w:val="1"/>
          <w:color w:val="000000"/>
          <w:sz w:val="36"/>
          <w:szCs w:val="36"/>
          <w:shd w:fill="d4cffc" w:val="clear"/>
        </w:rPr>
      </w:pPr>
      <w:r w:rsidDel="00000000" w:rsidR="00000000" w:rsidRPr="00000000">
        <w:rPr>
          <w:rtl w:val="0"/>
        </w:rPr>
      </w:r>
    </w:p>
    <w:p w:rsidR="00000000" w:rsidDel="00000000" w:rsidP="00000000" w:rsidRDefault="00000000" w:rsidRPr="00000000" w14:paraId="00000016">
      <w:pPr>
        <w:spacing w:after="0" w:line="240" w:lineRule="auto"/>
        <w:jc w:val="center"/>
        <w:rPr>
          <w:rFonts w:ascii="Roboto" w:cs="Roboto" w:eastAsia="Roboto" w:hAnsi="Roboto"/>
          <w:b w:val="1"/>
          <w:i w:val="1"/>
          <w:color w:val="000000"/>
          <w:sz w:val="36"/>
          <w:szCs w:val="36"/>
          <w:shd w:fill="d4cffc" w:val="clear"/>
        </w:rPr>
      </w:pPr>
      <w:r w:rsidDel="00000000" w:rsidR="00000000" w:rsidRPr="00000000">
        <w:rPr>
          <w:rtl w:val="0"/>
        </w:rPr>
      </w:r>
    </w:p>
    <w:p w:rsidR="00000000" w:rsidDel="00000000" w:rsidP="00000000" w:rsidRDefault="00000000" w:rsidRPr="00000000" w14:paraId="00000017">
      <w:pPr>
        <w:spacing w:after="0" w:line="240" w:lineRule="auto"/>
        <w:jc w:val="left"/>
        <w:rPr>
          <w:rFonts w:ascii="Roboto" w:cs="Roboto" w:eastAsia="Roboto" w:hAnsi="Roboto"/>
          <w:b w:val="1"/>
          <w:i w:val="1"/>
          <w:color w:val="000000"/>
          <w:sz w:val="36"/>
          <w:szCs w:val="36"/>
          <w:shd w:fill="d4cffc" w:val="clear"/>
        </w:rPr>
      </w:pPr>
      <w:r w:rsidDel="00000000" w:rsidR="00000000" w:rsidRPr="00000000">
        <w:rPr>
          <w:rtl w:val="0"/>
        </w:rPr>
      </w:r>
    </w:p>
    <w:p w:rsidR="00000000" w:rsidDel="00000000" w:rsidP="00000000" w:rsidRDefault="00000000" w:rsidRPr="00000000" w14:paraId="00000018">
      <w:pPr>
        <w:widowControl w:val="0"/>
        <w:pBdr>
          <w:bottom w:color="000000" w:space="0" w:sz="0" w:val="none"/>
        </w:pBdr>
        <w:spacing w:after="0" w:line="300" w:lineRule="auto"/>
        <w:ind w:right="70"/>
        <w:jc w:val="center"/>
        <w:rPr>
          <w:rFonts w:ascii="Arial" w:cs="Arial" w:eastAsia="Arial" w:hAnsi="Arial"/>
          <w:b w:val="1"/>
          <w:color w:val="000000"/>
        </w:rPr>
      </w:pPr>
      <w:r w:rsidDel="00000000" w:rsidR="00000000" w:rsidRPr="00000000">
        <w:rPr>
          <w:rFonts w:ascii="Roboto" w:cs="Roboto" w:eastAsia="Roboto" w:hAnsi="Roboto"/>
          <w:b w:val="1"/>
          <w:i w:val="1"/>
          <w:color w:val="000000"/>
          <w:sz w:val="36"/>
          <w:szCs w:val="36"/>
          <w:shd w:fill="d4cffc" w:val="clear"/>
          <w:rtl w:val="0"/>
        </w:rPr>
        <w:t xml:space="preserve">[Dénomination sociale]</w:t>
      </w:r>
      <w:r w:rsidDel="00000000" w:rsidR="00000000" w:rsidRPr="00000000">
        <w:rPr>
          <w:rtl w:val="0"/>
        </w:rPr>
      </w:r>
    </w:p>
    <w:p w:rsidR="00000000" w:rsidDel="00000000" w:rsidP="00000000" w:rsidRDefault="00000000" w:rsidRPr="00000000" w14:paraId="00000019">
      <w:pPr>
        <w:spacing w:after="0" w:line="300" w:lineRule="auto"/>
        <w:ind w:right="70"/>
        <w:jc w:val="center"/>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Entreprise unipersonnelle à responsabilité limitée au capital de </w:t>
      </w:r>
      <w:r w:rsidDel="00000000" w:rsidR="00000000" w:rsidRPr="00000000">
        <w:rPr>
          <w:rFonts w:ascii="Roboto" w:cs="Roboto" w:eastAsia="Roboto" w:hAnsi="Roboto"/>
          <w:i w:val="1"/>
          <w:color w:val="000000"/>
          <w:sz w:val="22"/>
          <w:szCs w:val="22"/>
          <w:shd w:fill="d4cffc" w:val="clear"/>
          <w:rtl w:val="0"/>
        </w:rPr>
        <w:t xml:space="preserve">[Montant du capital social]</w:t>
      </w:r>
      <w:r w:rsidDel="00000000" w:rsidR="00000000" w:rsidRPr="00000000">
        <w:rPr>
          <w:rFonts w:ascii="Roboto" w:cs="Roboto" w:eastAsia="Roboto" w:hAnsi="Roboto"/>
          <w:color w:val="000000"/>
          <w:sz w:val="22"/>
          <w:szCs w:val="22"/>
          <w:rtl w:val="0"/>
        </w:rPr>
        <w:t xml:space="preserve"> euros</w:t>
      </w:r>
    </w:p>
    <w:p w:rsidR="00000000" w:rsidDel="00000000" w:rsidP="00000000" w:rsidRDefault="00000000" w:rsidRPr="00000000" w14:paraId="0000001A">
      <w:pPr>
        <w:spacing w:after="0" w:line="300" w:lineRule="auto"/>
        <w:ind w:right="70"/>
        <w:jc w:val="center"/>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Siège social : </w:t>
      </w:r>
      <w:r w:rsidDel="00000000" w:rsidR="00000000" w:rsidRPr="00000000">
        <w:rPr>
          <w:rFonts w:ascii="Roboto" w:cs="Roboto" w:eastAsia="Roboto" w:hAnsi="Roboto"/>
          <w:i w:val="1"/>
          <w:color w:val="000000"/>
          <w:sz w:val="22"/>
          <w:szCs w:val="22"/>
          <w:shd w:fill="d4cffc" w:val="clear"/>
          <w:rtl w:val="0"/>
        </w:rPr>
        <w:t xml:space="preserve">[Adresse du siège social]</w:t>
      </w:r>
      <w:r w:rsidDel="00000000" w:rsidR="00000000" w:rsidRPr="00000000">
        <w:rPr>
          <w:rtl w:val="0"/>
        </w:rPr>
      </w:r>
    </w:p>
    <w:p w:rsidR="00000000" w:rsidDel="00000000" w:rsidP="00000000" w:rsidRDefault="00000000" w:rsidRPr="00000000" w14:paraId="0000001B">
      <w:pPr>
        <w:widowControl w:val="0"/>
        <w:pBdr>
          <w:bottom w:color="000000" w:space="0" w:sz="0" w:val="none"/>
        </w:pBdr>
        <w:spacing w:after="0" w:line="300" w:lineRule="auto"/>
        <w:ind w:right="70"/>
        <w:jc w:val="center"/>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RCS </w:t>
      </w:r>
      <w:r w:rsidDel="00000000" w:rsidR="00000000" w:rsidRPr="00000000">
        <w:rPr>
          <w:rFonts w:ascii="Roboto" w:cs="Roboto" w:eastAsia="Roboto" w:hAnsi="Roboto"/>
          <w:i w:val="1"/>
          <w:color w:val="000000"/>
          <w:sz w:val="22"/>
          <w:szCs w:val="22"/>
          <w:shd w:fill="d4cffc" w:val="clear"/>
          <w:rtl w:val="0"/>
        </w:rPr>
        <w:t xml:space="preserve">[Greffe compétent]</w:t>
      </w:r>
      <w:r w:rsidDel="00000000" w:rsidR="00000000" w:rsidRPr="00000000">
        <w:rPr>
          <w:rFonts w:ascii="Roboto" w:cs="Roboto" w:eastAsia="Roboto" w:hAnsi="Roboto"/>
          <w:color w:val="000000"/>
          <w:sz w:val="22"/>
          <w:szCs w:val="22"/>
          <w:rtl w:val="0"/>
        </w:rPr>
        <w:t xml:space="preserve"> en cours de formation </w:t>
      </w:r>
    </w:p>
    <w:p w:rsidR="00000000" w:rsidDel="00000000" w:rsidP="00000000" w:rsidRDefault="00000000" w:rsidRPr="00000000" w14:paraId="0000001C">
      <w:pPr>
        <w:widowControl w:val="0"/>
        <w:spacing w:after="0" w:line="300" w:lineRule="auto"/>
        <w:ind w:right="70"/>
        <w:rPr>
          <w:rFonts w:ascii="Arial" w:cs="Arial" w:eastAsia="Arial" w:hAnsi="Arial"/>
          <w:color w:val="000000"/>
        </w:rPr>
      </w:pPr>
      <w:r w:rsidDel="00000000" w:rsidR="00000000" w:rsidRPr="00000000">
        <w:rPr>
          <w:rtl w:val="0"/>
        </w:rPr>
      </w:r>
    </w:p>
    <w:p w:rsidR="00000000" w:rsidDel="00000000" w:rsidP="00000000" w:rsidRDefault="00000000" w:rsidRPr="00000000" w14:paraId="0000001D">
      <w:pPr>
        <w:spacing w:after="0" w:line="240" w:lineRule="auto"/>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1E">
      <w:pPr>
        <w:widowControl w:val="0"/>
        <w:spacing w:after="0" w:line="240" w:lineRule="auto"/>
        <w:jc w:val="center"/>
        <w:rPr>
          <w:rFonts w:ascii="Roboto" w:cs="Roboto" w:eastAsia="Roboto" w:hAnsi="Roboto"/>
          <w:color w:val="000000"/>
          <w:sz w:val="32"/>
          <w:szCs w:val="32"/>
        </w:rPr>
      </w:pPr>
      <w:r w:rsidDel="00000000" w:rsidR="00000000" w:rsidRPr="00000000">
        <w:rPr>
          <w:rFonts w:ascii="Roboto" w:cs="Roboto" w:eastAsia="Roboto" w:hAnsi="Roboto"/>
          <w:b w:val="1"/>
          <w:color w:val="000000"/>
          <w:sz w:val="32"/>
          <w:szCs w:val="32"/>
          <w:rtl w:val="0"/>
        </w:rPr>
        <w:t xml:space="preserve">STATUTS CONSTITUTIFS </w:t>
      </w:r>
      <w:r w:rsidDel="00000000" w:rsidR="00000000" w:rsidRPr="00000000">
        <w:rPr>
          <w:rtl w:val="0"/>
        </w:rPr>
      </w:r>
    </w:p>
    <w:p w:rsidR="00000000" w:rsidDel="00000000" w:rsidP="00000000" w:rsidRDefault="00000000" w:rsidRPr="00000000" w14:paraId="0000001F">
      <w:pPr>
        <w:widowControl w:val="0"/>
        <w:spacing w:after="0" w:line="300" w:lineRule="auto"/>
        <w:ind w:right="70"/>
        <w:rPr>
          <w:rFonts w:ascii="Arial" w:cs="Arial" w:eastAsia="Arial" w:hAnsi="Arial"/>
          <w:color w:val="000000"/>
        </w:rPr>
      </w:pPr>
      <w:r w:rsidDel="00000000" w:rsidR="00000000" w:rsidRPr="00000000">
        <w:rPr>
          <w:rtl w:val="0"/>
        </w:rPr>
      </w:r>
    </w:p>
    <w:p w:rsidR="00000000" w:rsidDel="00000000" w:rsidP="00000000" w:rsidRDefault="00000000" w:rsidRPr="00000000" w14:paraId="00000020">
      <w:pPr>
        <w:spacing w:after="0" w:line="300" w:lineRule="auto"/>
        <w:rPr>
          <w:i w:val="1"/>
          <w:sz w:val="22"/>
          <w:szCs w:val="22"/>
          <w:shd w:fill="d5d8e3" w:val="clear"/>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liminaire</w:t>
      </w:r>
      <w:r w:rsidDel="00000000" w:rsidR="00000000" w:rsidRPr="00000000">
        <w:rPr>
          <w:i w:val="1"/>
          <w:sz w:val="22"/>
          <w:szCs w:val="22"/>
          <w:shd w:fill="d5d8e3" w:val="clear"/>
          <w:rtl w:val="0"/>
        </w:rPr>
        <w:t xml:space="preserve"> : L'EURL (Entreprise Unipersonnelle à Responsabilité limitée) peut résulter :</w:t>
      </w:r>
    </w:p>
    <w:p w:rsidR="00000000" w:rsidDel="00000000" w:rsidP="00000000" w:rsidRDefault="00000000" w:rsidRPr="00000000" w14:paraId="00000021">
      <w:pPr>
        <w:numPr>
          <w:ilvl w:val="0"/>
          <w:numId w:val="4"/>
        </w:numPr>
        <w:spacing w:after="0" w:line="300" w:lineRule="auto"/>
        <w:ind w:left="720" w:hanging="360"/>
        <w:rPr>
          <w:rFonts w:ascii="Arial" w:cs="Arial" w:eastAsia="Arial" w:hAnsi="Arial"/>
          <w:b w:val="1"/>
          <w:i w:val="1"/>
          <w:color w:val="000000"/>
        </w:rPr>
      </w:pPr>
      <w:r w:rsidDel="00000000" w:rsidR="00000000" w:rsidRPr="00000000">
        <w:rPr>
          <w:i w:val="1"/>
          <w:sz w:val="22"/>
          <w:szCs w:val="22"/>
          <w:shd w:fill="d5d8e3" w:val="clear"/>
          <w:rtl w:val="0"/>
        </w:rPr>
        <w:t xml:space="preserve">Soit de la constitution d'une société unipersonnelle en vue de l'exercice d'une activité nouvelle ou de la reprise par cette société d'une entreprise individuelle existante ;</w:t>
      </w:r>
      <w:r w:rsidDel="00000000" w:rsidR="00000000" w:rsidRPr="00000000">
        <w:rPr>
          <w:rtl w:val="0"/>
        </w:rPr>
      </w:r>
    </w:p>
    <w:p w:rsidR="00000000" w:rsidDel="00000000" w:rsidP="00000000" w:rsidRDefault="00000000" w:rsidRPr="00000000" w14:paraId="00000022">
      <w:pPr>
        <w:numPr>
          <w:ilvl w:val="0"/>
          <w:numId w:val="4"/>
        </w:numPr>
        <w:spacing w:after="0" w:line="300" w:lineRule="auto"/>
        <w:ind w:left="720" w:hanging="360"/>
        <w:rPr>
          <w:rFonts w:ascii="Arial" w:cs="Arial" w:eastAsia="Arial" w:hAnsi="Arial"/>
          <w:b w:val="1"/>
          <w:i w:val="1"/>
          <w:color w:val="000000"/>
        </w:rPr>
      </w:pPr>
      <w:r w:rsidDel="00000000" w:rsidR="00000000" w:rsidRPr="00000000">
        <w:rPr>
          <w:i w:val="1"/>
          <w:sz w:val="22"/>
          <w:szCs w:val="22"/>
          <w:shd w:fill="d5d8e3" w:val="clear"/>
          <w:rtl w:val="0"/>
        </w:rPr>
        <w:t xml:space="preserve">Soit de la réunion dans une même main de toutes les parts d'une SARL.</w:t>
      </w:r>
      <w:r w:rsidDel="00000000" w:rsidR="00000000" w:rsidRPr="00000000">
        <w:rPr>
          <w:rtl w:val="0"/>
        </w:rPr>
      </w:r>
    </w:p>
    <w:p w:rsidR="00000000" w:rsidDel="00000000" w:rsidP="00000000" w:rsidRDefault="00000000" w:rsidRPr="00000000" w14:paraId="00000023">
      <w:pPr>
        <w:spacing w:after="0" w:line="300" w:lineRule="auto"/>
        <w:rPr>
          <w:i w:val="1"/>
          <w:sz w:val="22"/>
          <w:szCs w:val="22"/>
          <w:shd w:fill="d5d8e3" w:val="clear"/>
        </w:rPr>
      </w:pPr>
      <w:r w:rsidDel="00000000" w:rsidR="00000000" w:rsidRPr="00000000">
        <w:rPr>
          <w:rtl w:val="0"/>
        </w:rPr>
      </w:r>
    </w:p>
    <w:p w:rsidR="00000000" w:rsidDel="00000000" w:rsidP="00000000" w:rsidRDefault="00000000" w:rsidRPr="00000000" w14:paraId="00000024">
      <w:pPr>
        <w:spacing w:after="0" w:line="300" w:lineRule="auto"/>
        <w:rPr>
          <w:i w:val="1"/>
          <w:sz w:val="22"/>
          <w:szCs w:val="22"/>
          <w:shd w:fill="d5d8e3" w:val="clear"/>
        </w:rPr>
      </w:pPr>
      <w:r w:rsidDel="00000000" w:rsidR="00000000" w:rsidRPr="00000000">
        <w:rPr>
          <w:i w:val="1"/>
          <w:sz w:val="22"/>
          <w:szCs w:val="22"/>
          <w:shd w:fill="d5d8e3" w:val="clear"/>
          <w:rtl w:val="0"/>
        </w:rPr>
        <w:t xml:space="preserve">Les règles applicables à la constitution d'une EURL sont les mêmes que celles prévues pour la constitution d'une SARL pluripersonnelle.</w:t>
      </w:r>
    </w:p>
    <w:p w:rsidR="00000000" w:rsidDel="00000000" w:rsidP="00000000" w:rsidRDefault="00000000" w:rsidRPr="00000000" w14:paraId="00000025">
      <w:pPr>
        <w:widowControl w:val="0"/>
        <w:spacing w:after="0" w:line="300" w:lineRule="auto"/>
        <w:rPr>
          <w:i w:val="1"/>
          <w:sz w:val="22"/>
          <w:szCs w:val="22"/>
          <w:shd w:fill="d5d8e3" w:val="clear"/>
        </w:rPr>
      </w:pPr>
      <w:r w:rsidDel="00000000" w:rsidR="00000000" w:rsidRPr="00000000">
        <w:rPr>
          <w:rtl w:val="0"/>
        </w:rPr>
      </w:r>
    </w:p>
    <w:p w:rsidR="00000000" w:rsidDel="00000000" w:rsidP="00000000" w:rsidRDefault="00000000" w:rsidRPr="00000000" w14:paraId="00000026">
      <w:pPr>
        <w:spacing w:after="0" w:line="300" w:lineRule="auto"/>
        <w:rPr>
          <w:rFonts w:ascii="Arial" w:cs="Arial" w:eastAsia="Arial" w:hAnsi="Arial"/>
          <w:b w:val="1"/>
          <w:i w:val="1"/>
          <w:color w:val="000000"/>
        </w:rPr>
      </w:pPr>
      <w:r w:rsidDel="00000000" w:rsidR="00000000" w:rsidRPr="00000000">
        <w:rPr>
          <w:i w:val="1"/>
          <w:sz w:val="22"/>
          <w:szCs w:val="22"/>
          <w:shd w:fill="d5d8e3" w:val="clear"/>
          <w:rtl w:val="0"/>
        </w:rPr>
        <w:t xml:space="preserve">En conséquence, le présent modèle prévoit non seulement le cas de l’associé unique, mais également celui de la collectivité des associés, afin d’éviter des modifications statutaires ultérieures lors du passage en SARL, le cas échéant.]</w:t>
      </w:r>
      <w:r w:rsidDel="00000000" w:rsidR="00000000" w:rsidRPr="00000000">
        <w:rPr>
          <w:rtl w:val="0"/>
        </w:rPr>
      </w:r>
    </w:p>
    <w:p w:rsidR="00000000" w:rsidDel="00000000" w:rsidP="00000000" w:rsidRDefault="00000000" w:rsidRPr="00000000" w14:paraId="00000027">
      <w:pPr>
        <w:widowControl w:val="0"/>
        <w:spacing w:after="0" w:line="300" w:lineRule="auto"/>
        <w:ind w:right="70"/>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28">
      <w:pPr>
        <w:spacing w:after="0" w:line="300" w:lineRule="auto"/>
        <w:jc w:val="left"/>
        <w:rPr>
          <w:rFonts w:ascii="Roboto" w:cs="Roboto" w:eastAsia="Roboto" w:hAnsi="Roboto"/>
          <w:b w:val="1"/>
          <w:color w:val="000000"/>
          <w:sz w:val="22"/>
          <w:szCs w:val="22"/>
        </w:rPr>
      </w:pPr>
      <w:r w:rsidDel="00000000" w:rsidR="00000000" w:rsidRPr="00000000">
        <w:rPr>
          <w:rFonts w:ascii="Roboto" w:cs="Roboto" w:eastAsia="Roboto" w:hAnsi="Roboto"/>
          <w:b w:val="1"/>
          <w:color w:val="000000"/>
          <w:sz w:val="22"/>
          <w:szCs w:val="22"/>
          <w:rtl w:val="0"/>
        </w:rPr>
        <w:t xml:space="preserve">Le(la) soussigné(e) :</w:t>
      </w:r>
    </w:p>
    <w:p w:rsidR="00000000" w:rsidDel="00000000" w:rsidP="00000000" w:rsidRDefault="00000000" w:rsidRPr="00000000" w14:paraId="00000029">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2A">
      <w:pPr>
        <w:spacing w:after="0" w:line="300" w:lineRule="auto"/>
        <w:jc w:val="left"/>
        <w:rPr>
          <w:rFonts w:ascii="Roboto" w:cs="Roboto" w:eastAsia="Roboto" w:hAnsi="Roboto"/>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A compléter avec l’identité de la personne physique ou de la personne morale associée.]</w:t>
      </w:r>
      <w:r w:rsidDel="00000000" w:rsidR="00000000" w:rsidRPr="00000000">
        <w:rPr>
          <w:rtl w:val="0"/>
        </w:rPr>
      </w:r>
    </w:p>
    <w:p w:rsidR="00000000" w:rsidDel="00000000" w:rsidP="00000000" w:rsidRDefault="00000000" w:rsidRPr="00000000" w14:paraId="0000002B">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2C">
      <w:pPr>
        <w:spacing w:after="0" w:line="300" w:lineRule="auto"/>
        <w:ind w:right="70"/>
        <w:rPr>
          <w:rFonts w:ascii="Roboto" w:cs="Roboto" w:eastAsia="Roboto" w:hAnsi="Roboto"/>
          <w:color w:val="000000"/>
          <w:sz w:val="22"/>
          <w:szCs w:val="22"/>
        </w:rPr>
      </w:pPr>
      <w:r w:rsidDel="00000000" w:rsidR="00000000" w:rsidRPr="00000000">
        <w:rPr>
          <w:rFonts w:ascii="Roboto" w:cs="Roboto" w:eastAsia="Roboto" w:hAnsi="Roboto"/>
          <w:b w:val="1"/>
          <w:color w:val="000000"/>
          <w:sz w:val="22"/>
          <w:szCs w:val="22"/>
          <w:rtl w:val="0"/>
        </w:rPr>
        <w:t xml:space="preserve">Madame/Monsieur </w:t>
      </w:r>
      <w:r w:rsidDel="00000000" w:rsidR="00000000" w:rsidRPr="00000000">
        <w:rPr>
          <w:rFonts w:ascii="Roboto" w:cs="Roboto" w:eastAsia="Roboto" w:hAnsi="Roboto"/>
          <w:i w:val="1"/>
          <w:color w:val="000000"/>
          <w:sz w:val="22"/>
          <w:szCs w:val="22"/>
          <w:shd w:fill="d4cffc" w:val="clear"/>
          <w:rtl w:val="0"/>
        </w:rPr>
        <w:t xml:space="preserve">[Nom et prénom]</w:t>
      </w:r>
      <w:r w:rsidDel="00000000" w:rsidR="00000000" w:rsidRPr="00000000">
        <w:rPr>
          <w:rFonts w:ascii="Roboto" w:cs="Roboto" w:eastAsia="Roboto" w:hAnsi="Roboto"/>
          <w:b w:val="1"/>
          <w:color w:val="000000"/>
          <w:sz w:val="22"/>
          <w:szCs w:val="22"/>
          <w:rtl w:val="0"/>
        </w:rPr>
        <w:t xml:space="preserve">, </w:t>
      </w:r>
      <w:r w:rsidDel="00000000" w:rsidR="00000000" w:rsidRPr="00000000">
        <w:rPr>
          <w:rFonts w:ascii="Roboto" w:cs="Roboto" w:eastAsia="Roboto" w:hAnsi="Roboto"/>
          <w:color w:val="000000"/>
          <w:sz w:val="22"/>
          <w:szCs w:val="22"/>
          <w:rtl w:val="0"/>
        </w:rPr>
        <w:t xml:space="preserve">né(</w:t>
      </w:r>
      <w:r w:rsidDel="00000000" w:rsidR="00000000" w:rsidRPr="00000000">
        <w:rPr>
          <w:rFonts w:ascii="Roboto" w:cs="Roboto" w:eastAsia="Roboto" w:hAnsi="Roboto"/>
          <w:i w:val="1"/>
          <w:color w:val="000000"/>
          <w:sz w:val="22"/>
          <w:szCs w:val="22"/>
          <w:shd w:fill="d4cffc" w:val="clear"/>
          <w:rtl w:val="0"/>
        </w:rPr>
        <w:t xml:space="preserve">e</w:t>
      </w:r>
      <w:r w:rsidDel="00000000" w:rsidR="00000000" w:rsidRPr="00000000">
        <w:rPr>
          <w:rFonts w:ascii="Roboto" w:cs="Roboto" w:eastAsia="Roboto" w:hAnsi="Roboto"/>
          <w:color w:val="000000"/>
          <w:sz w:val="22"/>
          <w:szCs w:val="22"/>
          <w:rtl w:val="0"/>
        </w:rPr>
        <w:t xml:space="preserve">) le </w:t>
      </w:r>
      <w:r w:rsidDel="00000000" w:rsidR="00000000" w:rsidRPr="00000000">
        <w:rPr>
          <w:rFonts w:ascii="Roboto" w:cs="Roboto" w:eastAsia="Roboto" w:hAnsi="Roboto"/>
          <w:i w:val="1"/>
          <w:color w:val="000000"/>
          <w:sz w:val="22"/>
          <w:szCs w:val="22"/>
          <w:shd w:fill="d4cffc" w:val="clear"/>
          <w:rtl w:val="0"/>
        </w:rPr>
        <w:t xml:space="preserve">[date de naissance]</w:t>
      </w:r>
      <w:r w:rsidDel="00000000" w:rsidR="00000000" w:rsidRPr="00000000">
        <w:rPr>
          <w:rFonts w:ascii="Roboto" w:cs="Roboto" w:eastAsia="Roboto" w:hAnsi="Roboto"/>
          <w:color w:val="000000"/>
          <w:sz w:val="22"/>
          <w:szCs w:val="22"/>
          <w:rtl w:val="0"/>
        </w:rPr>
        <w:t xml:space="preserve"> à </w:t>
      </w:r>
      <w:r w:rsidDel="00000000" w:rsidR="00000000" w:rsidRPr="00000000">
        <w:rPr>
          <w:rFonts w:ascii="Roboto" w:cs="Roboto" w:eastAsia="Roboto" w:hAnsi="Roboto"/>
          <w:i w:val="1"/>
          <w:color w:val="000000"/>
          <w:sz w:val="22"/>
          <w:szCs w:val="22"/>
          <w:shd w:fill="d4cffc" w:val="clear"/>
          <w:rtl w:val="0"/>
        </w:rPr>
        <w:t xml:space="preserve">[lieu de naissance]</w:t>
      </w:r>
      <w:r w:rsidDel="00000000" w:rsidR="00000000" w:rsidRPr="00000000">
        <w:rPr>
          <w:rFonts w:ascii="Roboto" w:cs="Roboto" w:eastAsia="Roboto" w:hAnsi="Roboto"/>
          <w:color w:val="000000"/>
          <w:sz w:val="22"/>
          <w:szCs w:val="22"/>
          <w:rtl w:val="0"/>
        </w:rPr>
        <w:t xml:space="preserve">, demeurant </w:t>
      </w:r>
      <w:r w:rsidDel="00000000" w:rsidR="00000000" w:rsidRPr="00000000">
        <w:rPr>
          <w:rFonts w:ascii="Roboto" w:cs="Roboto" w:eastAsia="Roboto" w:hAnsi="Roboto"/>
          <w:i w:val="1"/>
          <w:color w:val="000000"/>
          <w:sz w:val="22"/>
          <w:szCs w:val="22"/>
          <w:shd w:fill="d4cffc" w:val="clear"/>
          <w:rtl w:val="0"/>
        </w:rPr>
        <w:t xml:space="preserve">[adresse]</w:t>
      </w:r>
      <w:r w:rsidDel="00000000" w:rsidR="00000000" w:rsidRPr="00000000">
        <w:rPr>
          <w:rFonts w:ascii="Roboto" w:cs="Roboto" w:eastAsia="Roboto" w:hAnsi="Roboto"/>
          <w:color w:val="000000"/>
          <w:sz w:val="22"/>
          <w:szCs w:val="22"/>
          <w:rtl w:val="0"/>
        </w:rPr>
        <w:t xml:space="preserve">, </w:t>
      </w:r>
      <w:r w:rsidDel="00000000" w:rsidR="00000000" w:rsidRPr="00000000">
        <w:rPr>
          <w:rFonts w:ascii="Roboto" w:cs="Roboto" w:eastAsia="Roboto" w:hAnsi="Roboto"/>
          <w:i w:val="1"/>
          <w:color w:val="000000"/>
          <w:sz w:val="22"/>
          <w:szCs w:val="22"/>
          <w:shd w:fill="d4cffc" w:val="clear"/>
          <w:rtl w:val="0"/>
        </w:rPr>
        <w:t xml:space="preserve">[régime matrimonial]</w:t>
      </w:r>
      <w:r w:rsidDel="00000000" w:rsidR="00000000" w:rsidRPr="00000000">
        <w:rPr>
          <w:rFonts w:ascii="Roboto" w:cs="Roboto" w:eastAsia="Roboto" w:hAnsi="Roboto"/>
          <w:color w:val="000000"/>
          <w:sz w:val="22"/>
          <w:szCs w:val="22"/>
          <w:rtl w:val="0"/>
        </w:rPr>
        <w:t xml:space="preserve"> ; </w:t>
      </w:r>
    </w:p>
    <w:p w:rsidR="00000000" w:rsidDel="00000000" w:rsidP="00000000" w:rsidRDefault="00000000" w:rsidRPr="00000000" w14:paraId="0000002D">
      <w:pPr>
        <w:spacing w:after="0" w:line="300" w:lineRule="auto"/>
        <w:ind w:right="70"/>
        <w:rPr>
          <w:i w:val="1"/>
          <w:sz w:val="22"/>
          <w:szCs w:val="22"/>
          <w:shd w:fill="d5d8e3" w:val="clear"/>
        </w:rPr>
      </w:pPr>
      <w:r w:rsidDel="00000000" w:rsidR="00000000" w:rsidRPr="00000000">
        <w:rPr>
          <w:rtl w:val="0"/>
        </w:rPr>
      </w:r>
    </w:p>
    <w:p w:rsidR="00000000" w:rsidDel="00000000" w:rsidP="00000000" w:rsidRDefault="00000000" w:rsidRPr="00000000" w14:paraId="0000002E">
      <w:pPr>
        <w:spacing w:after="0" w:line="300" w:lineRule="auto"/>
        <w:ind w:right="70"/>
        <w:rPr>
          <w:rFonts w:ascii="Roboto" w:cs="Roboto" w:eastAsia="Roboto" w:hAnsi="Roboto"/>
          <w:color w:val="000000"/>
          <w:sz w:val="22"/>
          <w:szCs w:val="22"/>
        </w:rPr>
      </w:pPr>
      <w:r w:rsidDel="00000000" w:rsidR="00000000" w:rsidRPr="00000000">
        <w:rPr>
          <w:i w:val="1"/>
          <w:sz w:val="22"/>
          <w:szCs w:val="22"/>
          <w:shd w:fill="d5d8e3" w:val="clear"/>
          <w:rtl w:val="0"/>
        </w:rPr>
        <w:t xml:space="preserve">[OU]</w:t>
      </w:r>
      <w:r w:rsidDel="00000000" w:rsidR="00000000" w:rsidRPr="00000000">
        <w:rPr>
          <w:rtl w:val="0"/>
        </w:rPr>
      </w:r>
    </w:p>
    <w:p w:rsidR="00000000" w:rsidDel="00000000" w:rsidP="00000000" w:rsidRDefault="00000000" w:rsidRPr="00000000" w14:paraId="0000002F">
      <w:pPr>
        <w:spacing w:after="0" w:line="300" w:lineRule="auto"/>
        <w:ind w:right="7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30">
      <w:pPr>
        <w:spacing w:after="0" w:line="300" w:lineRule="auto"/>
        <w:ind w:right="70"/>
        <w:rPr>
          <w:rFonts w:ascii="Roboto" w:cs="Roboto" w:eastAsia="Roboto" w:hAnsi="Roboto"/>
          <w:color w:val="000000"/>
          <w:sz w:val="22"/>
          <w:szCs w:val="22"/>
        </w:rPr>
      </w:pPr>
      <w:r w:rsidDel="00000000" w:rsidR="00000000" w:rsidRPr="00000000">
        <w:rPr>
          <w:rFonts w:ascii="Roboto" w:cs="Roboto" w:eastAsia="Roboto" w:hAnsi="Roboto"/>
          <w:b w:val="1"/>
          <w:i w:val="1"/>
          <w:color w:val="000000"/>
          <w:sz w:val="22"/>
          <w:szCs w:val="22"/>
          <w:shd w:fill="d4cffc" w:val="clear"/>
          <w:rtl w:val="0"/>
        </w:rPr>
        <w:t xml:space="preserve">[Dénomination sociale],</w:t>
      </w:r>
      <w:r w:rsidDel="00000000" w:rsidR="00000000" w:rsidRPr="00000000">
        <w:rPr>
          <w:rFonts w:ascii="Roboto" w:cs="Roboto" w:eastAsia="Roboto" w:hAnsi="Roboto"/>
          <w:color w:val="000000"/>
          <w:sz w:val="22"/>
          <w:szCs w:val="22"/>
          <w:rtl w:val="0"/>
        </w:rPr>
        <w:t xml:space="preserve"> société </w:t>
      </w:r>
      <w:r w:rsidDel="00000000" w:rsidR="00000000" w:rsidRPr="00000000">
        <w:rPr>
          <w:rFonts w:ascii="Roboto" w:cs="Roboto" w:eastAsia="Roboto" w:hAnsi="Roboto"/>
          <w:i w:val="1"/>
          <w:color w:val="000000"/>
          <w:sz w:val="22"/>
          <w:szCs w:val="22"/>
          <w:shd w:fill="d4cffc" w:val="clear"/>
          <w:rtl w:val="0"/>
        </w:rPr>
        <w:t xml:space="preserve">[forme sociale]</w:t>
      </w:r>
      <w:r w:rsidDel="00000000" w:rsidR="00000000" w:rsidRPr="00000000">
        <w:rPr>
          <w:rFonts w:ascii="Roboto" w:cs="Roboto" w:eastAsia="Roboto" w:hAnsi="Roboto"/>
          <w:color w:val="000000"/>
          <w:sz w:val="22"/>
          <w:szCs w:val="22"/>
          <w:rtl w:val="0"/>
        </w:rPr>
        <w:t xml:space="preserve"> au capital de </w:t>
      </w:r>
      <w:r w:rsidDel="00000000" w:rsidR="00000000" w:rsidRPr="00000000">
        <w:rPr>
          <w:rFonts w:ascii="Roboto" w:cs="Roboto" w:eastAsia="Roboto" w:hAnsi="Roboto"/>
          <w:i w:val="1"/>
          <w:color w:val="000000"/>
          <w:sz w:val="22"/>
          <w:szCs w:val="22"/>
          <w:shd w:fill="d4cffc" w:val="clear"/>
          <w:rtl w:val="0"/>
        </w:rPr>
        <w:t xml:space="preserve">[montant du capital social]</w:t>
      </w:r>
      <w:r w:rsidDel="00000000" w:rsidR="00000000" w:rsidRPr="00000000">
        <w:rPr>
          <w:rFonts w:ascii="Roboto" w:cs="Roboto" w:eastAsia="Roboto" w:hAnsi="Roboto"/>
          <w:color w:val="000000"/>
          <w:sz w:val="22"/>
          <w:szCs w:val="22"/>
          <w:rtl w:val="0"/>
        </w:rPr>
        <w:t xml:space="preserve"> €, dont le siège social est situé </w:t>
      </w:r>
      <w:r w:rsidDel="00000000" w:rsidR="00000000" w:rsidRPr="00000000">
        <w:rPr>
          <w:rFonts w:ascii="Roboto" w:cs="Roboto" w:eastAsia="Roboto" w:hAnsi="Roboto"/>
          <w:i w:val="1"/>
          <w:color w:val="000000"/>
          <w:sz w:val="22"/>
          <w:szCs w:val="22"/>
          <w:shd w:fill="d4cffc" w:val="clear"/>
          <w:rtl w:val="0"/>
        </w:rPr>
        <w:t xml:space="preserve">[adresse du siège social]</w:t>
      </w:r>
      <w:r w:rsidDel="00000000" w:rsidR="00000000" w:rsidRPr="00000000">
        <w:rPr>
          <w:rFonts w:ascii="Roboto" w:cs="Roboto" w:eastAsia="Roboto" w:hAnsi="Roboto"/>
          <w:color w:val="000000"/>
          <w:sz w:val="22"/>
          <w:szCs w:val="22"/>
          <w:rtl w:val="0"/>
        </w:rPr>
        <w:t xml:space="preserve">, immatriculée au Registre du commerce et des sociétés de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sous le numéro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représentée par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031">
      <w:pPr>
        <w:spacing w:after="0" w:line="300" w:lineRule="auto"/>
        <w:ind w:right="7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32">
      <w:pPr>
        <w:spacing w:after="0" w:line="300" w:lineRule="auto"/>
        <w:jc w:val="left"/>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A établi ainsi qu'il suit les statuts d'une société à responsabilité limitée.</w:t>
      </w:r>
    </w:p>
    <w:p w:rsidR="00000000" w:rsidDel="00000000" w:rsidP="00000000" w:rsidRDefault="00000000" w:rsidRPr="00000000" w14:paraId="00000033">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34">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35">
      <w:pPr>
        <w:spacing w:after="0" w:line="300" w:lineRule="auto"/>
        <w:jc w:val="center"/>
        <w:rPr>
          <w:rFonts w:ascii="Roboto" w:cs="Roboto" w:eastAsia="Roboto" w:hAnsi="Roboto"/>
          <w:color w:val="6b5aed"/>
          <w:sz w:val="48"/>
          <w:szCs w:val="48"/>
        </w:rPr>
      </w:pPr>
      <w:r w:rsidDel="00000000" w:rsidR="00000000" w:rsidRPr="00000000">
        <w:rPr>
          <w:rFonts w:ascii="Roboto" w:cs="Roboto" w:eastAsia="Roboto" w:hAnsi="Roboto"/>
          <w:color w:val="6b5aed"/>
          <w:sz w:val="48"/>
          <w:szCs w:val="48"/>
          <w:rtl w:val="0"/>
        </w:rPr>
        <w:t xml:space="preserve">TITRE I</w:t>
      </w:r>
    </w:p>
    <w:p w:rsidR="00000000" w:rsidDel="00000000" w:rsidP="00000000" w:rsidRDefault="00000000" w:rsidRPr="00000000" w14:paraId="00000036">
      <w:pPr>
        <w:spacing w:after="0" w:line="300" w:lineRule="auto"/>
        <w:jc w:val="center"/>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037">
      <w:pPr>
        <w:widowControl w:val="0"/>
        <w:spacing w:after="0" w:line="300" w:lineRule="auto"/>
        <w:jc w:val="center"/>
        <w:rPr>
          <w:rFonts w:ascii="Roboto" w:cs="Roboto" w:eastAsia="Roboto" w:hAnsi="Roboto"/>
          <w:b w:val="1"/>
          <w:color w:val="000000"/>
          <w:sz w:val="22"/>
          <w:szCs w:val="22"/>
          <w:u w:val="single"/>
        </w:rPr>
      </w:pPr>
      <w:r w:rsidDel="00000000" w:rsidR="00000000" w:rsidRPr="00000000">
        <w:rPr>
          <w:rFonts w:ascii="Roboto" w:cs="Roboto" w:eastAsia="Roboto" w:hAnsi="Roboto"/>
          <w:color w:val="6b5aed"/>
          <w:sz w:val="48"/>
          <w:szCs w:val="48"/>
          <w:rtl w:val="0"/>
        </w:rPr>
        <w:t xml:space="preserve">CARACTÉRISTIQUES DE LA SOCIÉTÉ</w:t>
      </w:r>
      <w:r w:rsidDel="00000000" w:rsidR="00000000" w:rsidRPr="00000000">
        <w:rPr>
          <w:rtl w:val="0"/>
        </w:rPr>
      </w:r>
    </w:p>
    <w:p w:rsidR="00000000" w:rsidDel="00000000" w:rsidP="00000000" w:rsidRDefault="00000000" w:rsidRPr="00000000" w14:paraId="00000038">
      <w:pPr>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39">
      <w:pPr>
        <w:spacing w:after="0" w:line="24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1 - FORME</w:t>
      </w:r>
      <w:r w:rsidDel="00000000" w:rsidR="00000000" w:rsidRPr="00000000">
        <w:rPr>
          <w:rtl w:val="0"/>
        </w:rPr>
      </w:r>
    </w:p>
    <w:p w:rsidR="00000000" w:rsidDel="00000000" w:rsidP="00000000" w:rsidRDefault="00000000" w:rsidRPr="00000000" w14:paraId="0000003A">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3B">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société est une société à responsabilité limitée. Elle est régie par les lois et règlements en vigueur, notamment par les articles L. 223-1 et suivants du Code de commerce, ainsi que par les présents statuts (la « </w:t>
      </w:r>
      <w:r w:rsidDel="00000000" w:rsidR="00000000" w:rsidRPr="00000000">
        <w:rPr>
          <w:rFonts w:ascii="Roboto" w:cs="Roboto" w:eastAsia="Roboto" w:hAnsi="Roboto"/>
          <w:b w:val="1"/>
          <w:color w:val="000000"/>
          <w:sz w:val="22"/>
          <w:szCs w:val="22"/>
          <w:rtl w:val="0"/>
        </w:rPr>
        <w:t xml:space="preserve">Société </w:t>
      </w: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03C">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3D">
      <w:pPr>
        <w:spacing w:after="0" w:line="300" w:lineRule="auto"/>
        <w:jc w:val="left"/>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Elle fonctionne sous la même forme avec un ou plusieurs associés.</w:t>
      </w:r>
    </w:p>
    <w:p w:rsidR="00000000" w:rsidDel="00000000" w:rsidP="00000000" w:rsidRDefault="00000000" w:rsidRPr="00000000" w14:paraId="0000003E">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3F">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40">
      <w:pPr>
        <w:spacing w:after="0" w:line="300" w:lineRule="auto"/>
        <w:jc w:val="left"/>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2 - OBJET SOCIAL</w:t>
      </w:r>
      <w:r w:rsidDel="00000000" w:rsidR="00000000" w:rsidRPr="00000000">
        <w:rPr>
          <w:rtl w:val="0"/>
        </w:rPr>
      </w:r>
    </w:p>
    <w:p w:rsidR="00000000" w:rsidDel="00000000" w:rsidP="00000000" w:rsidRDefault="00000000" w:rsidRPr="00000000" w14:paraId="00000041">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42">
      <w:pPr>
        <w:widowControl w:val="0"/>
        <w:spacing w:after="0" w:line="300" w:lineRule="auto"/>
        <w:jc w:val="left"/>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Société a pour objet en France et à l'étranger, directement et indirectement : </w:t>
      </w:r>
    </w:p>
    <w:p w:rsidR="00000000" w:rsidDel="00000000" w:rsidP="00000000" w:rsidRDefault="00000000" w:rsidRPr="00000000" w14:paraId="00000043">
      <w:pPr>
        <w:widowControl w:val="0"/>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44">
      <w:pPr>
        <w:widowControl w:val="0"/>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Certaines activités sont interdites sous forme de SARL : entreprises d’assurance, de capitalisation et d’épargne, exploitation d’un laboratoire de biologie médicale, etc. et autres activités réglementées.]</w:t>
      </w:r>
      <w:r w:rsidDel="00000000" w:rsidR="00000000" w:rsidRPr="00000000">
        <w:rPr>
          <w:rtl w:val="0"/>
        </w:rPr>
      </w:r>
    </w:p>
    <w:p w:rsidR="00000000" w:rsidDel="00000000" w:rsidP="00000000" w:rsidRDefault="00000000" w:rsidRPr="00000000" w14:paraId="00000045">
      <w:pPr>
        <w:widowControl w:val="0"/>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46">
      <w:pPr>
        <w:numPr>
          <w:ilvl w:val="0"/>
          <w:numId w:val="7"/>
        </w:numPr>
        <w:spacing w:after="0" w:line="300" w:lineRule="auto"/>
        <w:ind w:left="567" w:hanging="360"/>
        <w:rPr>
          <w:rFonts w:ascii="Roboto" w:cs="Roboto" w:eastAsia="Roboto" w:hAnsi="Roboto"/>
          <w:i w:val="1"/>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[A compléter en fonction des activités qui seront exercées par la société, du code APE/NAF souhaité et de la convention collective applicable…] ;</w:t>
      </w:r>
      <w:r w:rsidDel="00000000" w:rsidR="00000000" w:rsidRPr="00000000">
        <w:rPr>
          <w:rtl w:val="0"/>
        </w:rPr>
      </w:r>
    </w:p>
    <w:p w:rsidR="00000000" w:rsidDel="00000000" w:rsidP="00000000" w:rsidRDefault="00000000" w:rsidRPr="00000000" w14:paraId="00000047">
      <w:pPr>
        <w:numPr>
          <w:ilvl w:val="0"/>
          <w:numId w:val="7"/>
        </w:numPr>
        <w:spacing w:after="0" w:line="300" w:lineRule="auto"/>
        <w:ind w:left="567" w:hanging="360"/>
        <w:rPr>
          <w:rFonts w:ascii="Roboto" w:cs="Roboto" w:eastAsia="Roboto" w:hAnsi="Roboto"/>
          <w:i w:val="1"/>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[La participation de la Société, par tous moyens, à toutes entreprises ou sociétés créées ou à créer, pouvant se rattacher à l'objet social, notamment par voie de création de sociétés nouvelles, d'apport, commandite, souscription ou rachat de titres ou droits sociaux, fusion, alliance ou association en participation ou groupement d'intérêt économique ou de location gérance].</w:t>
      </w:r>
      <w:r w:rsidDel="00000000" w:rsidR="00000000" w:rsidRPr="00000000">
        <w:rPr>
          <w:rtl w:val="0"/>
        </w:rPr>
      </w:r>
    </w:p>
    <w:p w:rsidR="00000000" w:rsidDel="00000000" w:rsidP="00000000" w:rsidRDefault="00000000" w:rsidRPr="00000000" w14:paraId="00000048">
      <w:pPr>
        <w:spacing w:after="0" w:line="300" w:lineRule="auto"/>
        <w:rPr>
          <w:rFonts w:ascii="Roboto" w:cs="Roboto" w:eastAsia="Roboto" w:hAnsi="Roboto"/>
          <w:i w:val="1"/>
          <w:color w:val="000000"/>
          <w:sz w:val="22"/>
          <w:szCs w:val="22"/>
          <w:highlight w:val="yellow"/>
        </w:rPr>
      </w:pPr>
      <w:r w:rsidDel="00000000" w:rsidR="00000000" w:rsidRPr="00000000">
        <w:rPr>
          <w:rtl w:val="0"/>
        </w:rPr>
      </w:r>
    </w:p>
    <w:p w:rsidR="00000000" w:rsidDel="00000000" w:rsidP="00000000" w:rsidRDefault="00000000" w:rsidRPr="00000000" w14:paraId="00000049">
      <w:pPr>
        <w:widowControl w:val="0"/>
        <w:tabs>
          <w:tab w:val="left" w:pos="1134"/>
        </w:tabs>
        <w:spacing w:after="0" w:line="300" w:lineRule="auto"/>
        <w:rPr>
          <w:rFonts w:ascii="Roboto" w:cs="Roboto" w:eastAsia="Roboto" w:hAnsi="Roboto"/>
          <w:i w:val="1"/>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[Plus généralement, toutes opérations industrielles, commerciales et financières, mobilières et immobilières, pouvant se rattacher, directement ou indirectement, à l’objet social et à tous objets similaires ou connexes, pouvant favoriser son extension ou son développement.]</w:t>
      </w:r>
      <w:r w:rsidDel="00000000" w:rsidR="00000000" w:rsidRPr="00000000">
        <w:rPr>
          <w:rtl w:val="0"/>
        </w:rPr>
      </w:r>
    </w:p>
    <w:p w:rsidR="00000000" w:rsidDel="00000000" w:rsidP="00000000" w:rsidRDefault="00000000" w:rsidRPr="00000000" w14:paraId="0000004A">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4B">
      <w:pPr>
        <w:widowControl w:val="0"/>
        <w:tabs>
          <w:tab w:val="left" w:pos="1134"/>
        </w:tabs>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L'article 1835 du Code civil prévoit que les statuts de toute société « peuvent préciser une raison d'être, constituée des principes dont la société se dote et pour le respect desquels elle entend affecter des moyens dans la réalisation de son activité ». Cependant, cette faculté est rarement utilisée.]</w:t>
      </w:r>
      <w:r w:rsidDel="00000000" w:rsidR="00000000" w:rsidRPr="00000000">
        <w:rPr>
          <w:rtl w:val="0"/>
        </w:rPr>
      </w:r>
    </w:p>
    <w:p w:rsidR="00000000" w:rsidDel="00000000" w:rsidP="00000000" w:rsidRDefault="00000000" w:rsidRPr="00000000" w14:paraId="0000004C">
      <w:pPr>
        <w:widowControl w:val="0"/>
        <w:spacing w:after="0" w:line="300" w:lineRule="auto"/>
        <w:rPr>
          <w:rFonts w:ascii="Roboto" w:cs="Roboto" w:eastAsia="Roboto" w:hAnsi="Roboto"/>
          <w:color w:val="111c48"/>
          <w:sz w:val="22"/>
          <w:szCs w:val="22"/>
        </w:rPr>
      </w:pPr>
      <w:r w:rsidDel="00000000" w:rsidR="00000000" w:rsidRPr="00000000">
        <w:rPr>
          <w:rtl w:val="0"/>
        </w:rPr>
      </w:r>
    </w:p>
    <w:p w:rsidR="00000000" w:rsidDel="00000000" w:rsidP="00000000" w:rsidRDefault="00000000" w:rsidRPr="00000000" w14:paraId="0000004D">
      <w:pPr>
        <w:widowControl w:val="0"/>
        <w:spacing w:after="0" w:line="300" w:lineRule="auto"/>
        <w:jc w:val="left"/>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Cet objet social est complété par la raison d'être dont la Société a décidé de se doter : </w:t>
      </w:r>
      <w:r w:rsidDel="00000000" w:rsidR="00000000" w:rsidRPr="00000000">
        <w:rPr>
          <w:rFonts w:ascii="Roboto" w:cs="Roboto" w:eastAsia="Roboto" w:hAnsi="Roboto"/>
          <w:i w:val="1"/>
          <w:color w:val="000000"/>
          <w:sz w:val="22"/>
          <w:szCs w:val="22"/>
          <w:shd w:fill="d4cffc" w:val="clear"/>
          <w:rtl w:val="0"/>
        </w:rPr>
        <w:t xml:space="preserve">[Indiquer la raison d’être de la Société].</w:t>
      </w:r>
      <w:r w:rsidDel="00000000" w:rsidR="00000000" w:rsidRPr="00000000">
        <w:rPr>
          <w:rFonts w:ascii="Roboto" w:cs="Roboto" w:eastAsia="Roboto" w:hAnsi="Roboto"/>
          <w:color w:val="000000"/>
          <w:sz w:val="22"/>
          <w:szCs w:val="22"/>
          <w:rtl w:val="0"/>
        </w:rPr>
        <w:br w:type="textWrapping"/>
      </w:r>
    </w:p>
    <w:p w:rsidR="00000000" w:rsidDel="00000000" w:rsidP="00000000" w:rsidRDefault="00000000" w:rsidRPr="00000000" w14:paraId="0000004E">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Il appartiendra au </w:t>
      </w:r>
      <w:r w:rsidDel="00000000" w:rsidR="00000000" w:rsidRPr="00000000">
        <w:rPr>
          <w:rFonts w:ascii="Roboto" w:cs="Roboto" w:eastAsia="Roboto" w:hAnsi="Roboto"/>
          <w:i w:val="1"/>
          <w:color w:val="000000"/>
          <w:sz w:val="22"/>
          <w:szCs w:val="22"/>
          <w:shd w:fill="d4cffc" w:val="clear"/>
          <w:rtl w:val="0"/>
        </w:rPr>
        <w:t xml:space="preserve">[Qualité du responsable du suivi de la raison d'être de la Société]</w:t>
      </w:r>
      <w:r w:rsidDel="00000000" w:rsidR="00000000" w:rsidRPr="00000000">
        <w:rPr>
          <w:rFonts w:ascii="Roboto" w:cs="Roboto" w:eastAsia="Roboto" w:hAnsi="Roboto"/>
          <w:color w:val="000000"/>
          <w:sz w:val="22"/>
          <w:szCs w:val="22"/>
          <w:rtl w:val="0"/>
        </w:rPr>
        <w:t xml:space="preserve"> de s'assurer que cette raison d'être est respectée ainsi que d'assurer et de suivre l'exécution de cette mission par la Société. Le </w:t>
      </w:r>
      <w:r w:rsidDel="00000000" w:rsidR="00000000" w:rsidRPr="00000000">
        <w:rPr>
          <w:rFonts w:ascii="Roboto" w:cs="Roboto" w:eastAsia="Roboto" w:hAnsi="Roboto"/>
          <w:i w:val="1"/>
          <w:color w:val="000000"/>
          <w:sz w:val="22"/>
          <w:szCs w:val="22"/>
          <w:shd w:fill="d4cffc" w:val="clear"/>
          <w:rtl w:val="0"/>
        </w:rPr>
        <w:t xml:space="preserve">[Qualité du responsable du suivi de la raison d'être de la Société]</w:t>
      </w:r>
      <w:r w:rsidDel="00000000" w:rsidR="00000000" w:rsidRPr="00000000">
        <w:rPr>
          <w:rFonts w:ascii="Roboto" w:cs="Roboto" w:eastAsia="Roboto" w:hAnsi="Roboto"/>
          <w:color w:val="000000"/>
          <w:sz w:val="22"/>
          <w:szCs w:val="22"/>
          <w:rtl w:val="0"/>
        </w:rPr>
        <w:t xml:space="preserve"> rendra compte, au moins une fois par an aux associés, lors de l'approbation des comptes de l'exercice de l'exécution et de l'avancement de cette mission. </w:t>
        <w:br w:type="textWrapping"/>
      </w:r>
    </w:p>
    <w:p w:rsidR="00000000" w:rsidDel="00000000" w:rsidP="00000000" w:rsidRDefault="00000000" w:rsidRPr="00000000" w14:paraId="0000004F">
      <w:pPr>
        <w:widowControl w:val="0"/>
        <w:spacing w:after="0" w:line="300" w:lineRule="auto"/>
        <w:jc w:val="left"/>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A cet effet, les indicateurs suivants seront mis en place : </w:t>
      </w:r>
      <w:r w:rsidDel="00000000" w:rsidR="00000000" w:rsidRPr="00000000">
        <w:rPr>
          <w:rFonts w:ascii="Roboto" w:cs="Roboto" w:eastAsia="Roboto" w:hAnsi="Roboto"/>
          <w:i w:val="1"/>
          <w:color w:val="000000"/>
          <w:sz w:val="22"/>
          <w:szCs w:val="22"/>
          <w:shd w:fill="d4cffc" w:val="clear"/>
          <w:rtl w:val="0"/>
        </w:rPr>
        <w:t xml:space="preserve">[Décrire les indicateurs]</w:t>
      </w:r>
      <w:r w:rsidDel="00000000" w:rsidR="00000000" w:rsidRPr="00000000">
        <w:rPr>
          <w:rFonts w:ascii="Roboto" w:cs="Roboto" w:eastAsia="Roboto" w:hAnsi="Roboto"/>
          <w:color w:val="000000"/>
          <w:sz w:val="22"/>
          <w:szCs w:val="22"/>
          <w:rtl w:val="0"/>
        </w:rPr>
        <w:br w:type="textWrapping"/>
        <w:t xml:space="preserve">Ces indicateurs permettant </w:t>
      </w:r>
      <w:r w:rsidDel="00000000" w:rsidR="00000000" w:rsidRPr="00000000">
        <w:rPr>
          <w:rFonts w:ascii="Roboto" w:cs="Roboto" w:eastAsia="Roboto" w:hAnsi="Roboto"/>
          <w:i w:val="1"/>
          <w:color w:val="000000"/>
          <w:sz w:val="22"/>
          <w:szCs w:val="22"/>
          <w:shd w:fill="d4cffc" w:val="clear"/>
          <w:rtl w:val="0"/>
        </w:rPr>
        <w:t xml:space="preserve">[__] ]</w:t>
      </w:r>
      <w:r w:rsidDel="00000000" w:rsidR="00000000" w:rsidRPr="00000000">
        <w:rPr>
          <w:rtl w:val="0"/>
        </w:rPr>
      </w:r>
    </w:p>
    <w:p w:rsidR="00000000" w:rsidDel="00000000" w:rsidP="00000000" w:rsidRDefault="00000000" w:rsidRPr="00000000" w14:paraId="00000050">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51">
      <w:pPr>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52">
      <w:pPr>
        <w:spacing w:after="0" w:line="300" w:lineRule="auto"/>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3 - DENOMINATION SOCIALE</w:t>
      </w:r>
      <w:r w:rsidDel="00000000" w:rsidR="00000000" w:rsidRPr="00000000">
        <w:rPr>
          <w:rtl w:val="0"/>
        </w:rPr>
      </w:r>
    </w:p>
    <w:p w:rsidR="00000000" w:rsidDel="00000000" w:rsidP="00000000" w:rsidRDefault="00000000" w:rsidRPr="00000000" w14:paraId="00000053">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54">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Société a pour dénomination sociale : « </w:t>
      </w:r>
      <w:r w:rsidDel="00000000" w:rsidR="00000000" w:rsidRPr="00000000">
        <w:rPr>
          <w:rFonts w:ascii="Roboto" w:cs="Roboto" w:eastAsia="Roboto" w:hAnsi="Roboto"/>
          <w:b w:val="1"/>
          <w:i w:val="1"/>
          <w:color w:val="000000"/>
          <w:sz w:val="22"/>
          <w:szCs w:val="22"/>
          <w:shd w:fill="d4cffc" w:val="clear"/>
          <w:rtl w:val="0"/>
        </w:rPr>
        <w:t xml:space="preserve">[Dénomination sociale]</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055">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56">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Dans tous les actes et documents émanant de la Société et destinés aux tiers, la dénomination sera précédée ou suivie immédiatement des mots « société à responsabilité limitée » ou des initiales « SARL » et de l'énonciation du montant du capital.</w:t>
      </w:r>
    </w:p>
    <w:p w:rsidR="00000000" w:rsidDel="00000000" w:rsidP="00000000" w:rsidRDefault="00000000" w:rsidRPr="00000000" w14:paraId="00000057">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58">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59">
      <w:pPr>
        <w:spacing w:after="0" w:line="300" w:lineRule="auto"/>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4 - DUREE</w:t>
      </w:r>
      <w:r w:rsidDel="00000000" w:rsidR="00000000" w:rsidRPr="00000000">
        <w:rPr>
          <w:rtl w:val="0"/>
        </w:rPr>
      </w:r>
    </w:p>
    <w:p w:rsidR="00000000" w:rsidDel="00000000" w:rsidP="00000000" w:rsidRDefault="00000000" w:rsidRPr="00000000" w14:paraId="0000005A">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5B">
      <w:pPr>
        <w:widowControl w:val="0"/>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La durée de 99 ans est la durée maximale, il peut être prévu une durée plus courte.]</w:t>
      </w:r>
      <w:r w:rsidDel="00000000" w:rsidR="00000000" w:rsidRPr="00000000">
        <w:rPr>
          <w:rtl w:val="0"/>
        </w:rPr>
      </w:r>
    </w:p>
    <w:p w:rsidR="00000000" w:rsidDel="00000000" w:rsidP="00000000" w:rsidRDefault="00000000" w:rsidRPr="00000000" w14:paraId="0000005C">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5D">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durée de la Société est de </w:t>
      </w:r>
      <w:r w:rsidDel="00000000" w:rsidR="00000000" w:rsidRPr="00000000">
        <w:rPr>
          <w:rFonts w:ascii="Roboto" w:cs="Roboto" w:eastAsia="Roboto" w:hAnsi="Roboto"/>
          <w:i w:val="1"/>
          <w:color w:val="000000"/>
          <w:sz w:val="22"/>
          <w:szCs w:val="22"/>
          <w:shd w:fill="d4cffc" w:val="clear"/>
          <w:rtl w:val="0"/>
        </w:rPr>
        <w:t xml:space="preserve">[99/ [Durée de la Société]]</w:t>
      </w:r>
      <w:r w:rsidDel="00000000" w:rsidR="00000000" w:rsidRPr="00000000">
        <w:rPr>
          <w:rFonts w:ascii="Roboto" w:cs="Roboto" w:eastAsia="Roboto" w:hAnsi="Roboto"/>
          <w:color w:val="000000"/>
          <w:sz w:val="22"/>
          <w:szCs w:val="22"/>
          <w:rtl w:val="0"/>
        </w:rPr>
        <w:t xml:space="preserve"> années à compter de son immatriculation au Registre du Commerce et des Sociétés, sauf les cas de prorogation ou de dissolution anticipée dans les conditions prévues aux présents statuts.</w:t>
      </w:r>
    </w:p>
    <w:p w:rsidR="00000000" w:rsidDel="00000000" w:rsidP="00000000" w:rsidRDefault="00000000" w:rsidRPr="00000000" w14:paraId="0000005E">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5F">
      <w:pPr>
        <w:spacing w:after="0" w:line="300" w:lineRule="auto"/>
        <w:jc w:val="left"/>
        <w:rPr>
          <w:rFonts w:ascii="Roboto" w:cs="Roboto" w:eastAsia="Roboto" w:hAnsi="Roboto"/>
          <w:b w:val="1"/>
          <w:color w:val="6b5aed"/>
          <w:sz w:val="22"/>
          <w:szCs w:val="22"/>
        </w:rPr>
      </w:pPr>
      <w:r w:rsidDel="00000000" w:rsidR="00000000" w:rsidRPr="00000000">
        <w:rPr>
          <w:rtl w:val="0"/>
        </w:rPr>
      </w:r>
    </w:p>
    <w:p w:rsidR="00000000" w:rsidDel="00000000" w:rsidP="00000000" w:rsidRDefault="00000000" w:rsidRPr="00000000" w14:paraId="00000060">
      <w:pPr>
        <w:spacing w:after="0" w:line="300" w:lineRule="auto"/>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5 - SIEGE SOCIAL</w:t>
      </w:r>
      <w:r w:rsidDel="00000000" w:rsidR="00000000" w:rsidRPr="00000000">
        <w:rPr>
          <w:rtl w:val="0"/>
        </w:rPr>
      </w:r>
    </w:p>
    <w:p w:rsidR="00000000" w:rsidDel="00000000" w:rsidP="00000000" w:rsidRDefault="00000000" w:rsidRPr="00000000" w14:paraId="00000061">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62">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siège de la Société est fixé au : </w:t>
      </w:r>
      <w:r w:rsidDel="00000000" w:rsidR="00000000" w:rsidRPr="00000000">
        <w:rPr>
          <w:rFonts w:ascii="Roboto" w:cs="Roboto" w:eastAsia="Roboto" w:hAnsi="Roboto"/>
          <w:i w:val="1"/>
          <w:color w:val="000000"/>
          <w:sz w:val="22"/>
          <w:szCs w:val="22"/>
          <w:shd w:fill="d4cffc" w:val="clear"/>
          <w:rtl w:val="0"/>
        </w:rPr>
        <w:t xml:space="preserve">[Adresse du siège social].</w:t>
      </w:r>
      <w:r w:rsidDel="00000000" w:rsidR="00000000" w:rsidRPr="00000000">
        <w:rPr>
          <w:rtl w:val="0"/>
        </w:rPr>
      </w:r>
    </w:p>
    <w:p w:rsidR="00000000" w:rsidDel="00000000" w:rsidP="00000000" w:rsidRDefault="00000000" w:rsidRPr="00000000" w14:paraId="00000063">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64">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Il pourra être transféré collectivement par un ou plusieurs associés représentant plus de la moitié des parts sociales.</w:t>
      </w:r>
    </w:p>
    <w:p w:rsidR="00000000" w:rsidDel="00000000" w:rsidP="00000000" w:rsidRDefault="00000000" w:rsidRPr="00000000" w14:paraId="00000065">
      <w:pPr>
        <w:widowControl w:val="0"/>
        <w:spacing w:after="0" w:line="300" w:lineRule="auto"/>
        <w:ind w:right="78"/>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066">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siège social peut également être transféré sur le territoire français par simple décision de la Gérance, sous réserve de ratification par la prochaine assemblée générale.</w:t>
      </w:r>
    </w:p>
    <w:p w:rsidR="00000000" w:rsidDel="00000000" w:rsidP="00000000" w:rsidRDefault="00000000" w:rsidRPr="00000000" w14:paraId="00000067">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68">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69">
      <w:pPr>
        <w:spacing w:after="0" w:line="300" w:lineRule="auto"/>
        <w:jc w:val="left"/>
        <w:rPr>
          <w:rFonts w:ascii="Roboto" w:cs="Roboto" w:eastAsia="Roboto" w:hAnsi="Roboto"/>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6A">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6B">
      <w:pPr>
        <w:spacing w:after="0" w:line="300" w:lineRule="auto"/>
        <w:jc w:val="center"/>
        <w:rPr>
          <w:rFonts w:ascii="Roboto" w:cs="Roboto" w:eastAsia="Roboto" w:hAnsi="Roboto"/>
          <w:color w:val="6b5aed"/>
          <w:sz w:val="48"/>
          <w:szCs w:val="48"/>
        </w:rPr>
      </w:pPr>
      <w:r w:rsidDel="00000000" w:rsidR="00000000" w:rsidRPr="00000000">
        <w:rPr>
          <w:rFonts w:ascii="Roboto" w:cs="Roboto" w:eastAsia="Roboto" w:hAnsi="Roboto"/>
          <w:color w:val="6b5aed"/>
          <w:sz w:val="48"/>
          <w:szCs w:val="48"/>
          <w:rtl w:val="0"/>
        </w:rPr>
        <w:t xml:space="preserve">TITRE Il</w:t>
      </w:r>
    </w:p>
    <w:p w:rsidR="00000000" w:rsidDel="00000000" w:rsidP="00000000" w:rsidRDefault="00000000" w:rsidRPr="00000000" w14:paraId="0000006C">
      <w:pPr>
        <w:spacing w:after="0" w:line="300" w:lineRule="auto"/>
        <w:jc w:val="center"/>
        <w:rPr>
          <w:rFonts w:ascii="Roboto" w:cs="Roboto" w:eastAsia="Roboto" w:hAnsi="Roboto"/>
          <w:b w:val="1"/>
          <w:color w:val="000000"/>
          <w:sz w:val="22"/>
          <w:szCs w:val="22"/>
          <w:u w:val="single"/>
        </w:rPr>
      </w:pPr>
      <w:r w:rsidDel="00000000" w:rsidR="00000000" w:rsidRPr="00000000">
        <w:rPr>
          <w:rFonts w:ascii="Roboto" w:cs="Roboto" w:eastAsia="Roboto" w:hAnsi="Roboto"/>
          <w:color w:val="6b5aed"/>
          <w:sz w:val="48"/>
          <w:szCs w:val="48"/>
          <w:rtl w:val="0"/>
        </w:rPr>
        <w:t xml:space="preserve">APPORTS ET CAPITAL SOCIAL</w:t>
      </w:r>
      <w:r w:rsidDel="00000000" w:rsidR="00000000" w:rsidRPr="00000000">
        <w:rPr>
          <w:rtl w:val="0"/>
        </w:rPr>
      </w:r>
    </w:p>
    <w:p w:rsidR="00000000" w:rsidDel="00000000" w:rsidP="00000000" w:rsidRDefault="00000000" w:rsidRPr="00000000" w14:paraId="0000006D">
      <w:pPr>
        <w:spacing w:after="0" w:line="300" w:lineRule="auto"/>
        <w:jc w:val="center"/>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6E">
      <w:pPr>
        <w:spacing w:after="0" w:line="300" w:lineRule="auto"/>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6 - APPORTS</w:t>
      </w:r>
      <w:r w:rsidDel="00000000" w:rsidR="00000000" w:rsidRPr="00000000">
        <w:rPr>
          <w:rtl w:val="0"/>
        </w:rPr>
      </w:r>
    </w:p>
    <w:p w:rsidR="00000000" w:rsidDel="00000000" w:rsidP="00000000" w:rsidRDefault="00000000" w:rsidRPr="00000000" w14:paraId="0000006F">
      <w:pPr>
        <w:spacing w:after="0" w:line="300" w:lineRule="auto"/>
        <w:jc w:val="left"/>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70">
      <w:pPr>
        <w:widowControl w:val="0"/>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Cet article est à adapter en fonction du ou des types d’apports réalisés à la constitution : apport en numéraire, apport en nature et/ou apport en industrie.]</w:t>
      </w:r>
      <w:r w:rsidDel="00000000" w:rsidR="00000000" w:rsidRPr="00000000">
        <w:rPr>
          <w:rtl w:val="0"/>
        </w:rPr>
      </w:r>
    </w:p>
    <w:p w:rsidR="00000000" w:rsidDel="00000000" w:rsidP="00000000" w:rsidRDefault="00000000" w:rsidRPr="00000000" w14:paraId="00000071">
      <w:pPr>
        <w:spacing w:after="0" w:line="300" w:lineRule="auto"/>
        <w:jc w:val="left"/>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72">
      <w:pPr>
        <w:spacing w:after="0" w:line="300" w:lineRule="auto"/>
        <w:jc w:val="left"/>
        <w:rPr>
          <w:rFonts w:ascii="Roboto" w:cs="Roboto" w:eastAsia="Roboto" w:hAnsi="Roboto"/>
          <w:b w:val="1"/>
          <w:color w:val="000000"/>
          <w:sz w:val="22"/>
          <w:szCs w:val="22"/>
          <w:u w:val="single"/>
        </w:rPr>
      </w:pPr>
      <w:r w:rsidDel="00000000" w:rsidR="00000000" w:rsidRPr="00000000">
        <w:rPr>
          <w:rFonts w:ascii="Roboto" w:cs="Roboto" w:eastAsia="Roboto" w:hAnsi="Roboto"/>
          <w:b w:val="1"/>
          <w:color w:val="000000"/>
          <w:sz w:val="22"/>
          <w:szCs w:val="22"/>
          <w:u w:val="single"/>
          <w:rtl w:val="0"/>
        </w:rPr>
        <w:t xml:space="preserve">Apport en numéraire</w:t>
      </w:r>
    </w:p>
    <w:p w:rsidR="00000000" w:rsidDel="00000000" w:rsidP="00000000" w:rsidRDefault="00000000" w:rsidRPr="00000000" w14:paraId="00000073">
      <w:pPr>
        <w:spacing w:after="0" w:line="300" w:lineRule="auto"/>
        <w:jc w:val="left"/>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74">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Le(la) soussigné(e) fait apport lors de la constitution à la Société d’une somme en numéraire de </w:t>
      </w:r>
      <w:r w:rsidDel="00000000" w:rsidR="00000000" w:rsidRPr="00000000">
        <w:rPr>
          <w:rFonts w:ascii="Roboto" w:cs="Roboto" w:eastAsia="Roboto" w:hAnsi="Roboto"/>
          <w:i w:val="1"/>
          <w:color w:val="000000"/>
          <w:sz w:val="22"/>
          <w:szCs w:val="22"/>
          <w:shd w:fill="d4cffc" w:val="clear"/>
          <w:rtl w:val="0"/>
        </w:rPr>
        <w:t xml:space="preserve">[montant total des apports en numéraire en lettres]</w:t>
      </w:r>
      <w:r w:rsidDel="00000000" w:rsidR="00000000" w:rsidRPr="00000000">
        <w:rPr>
          <w:rFonts w:ascii="Roboto" w:cs="Roboto" w:eastAsia="Roboto" w:hAnsi="Roboto"/>
          <w:color w:val="000000"/>
          <w:sz w:val="22"/>
          <w:szCs w:val="22"/>
          <w:rtl w:val="0"/>
        </w:rPr>
        <w:t xml:space="preserve"> euros </w:t>
      </w:r>
      <w:r w:rsidDel="00000000" w:rsidR="00000000" w:rsidRPr="00000000">
        <w:rPr>
          <w:rFonts w:ascii="Roboto" w:cs="Roboto" w:eastAsia="Roboto" w:hAnsi="Roboto"/>
          <w:i w:val="1"/>
          <w:color w:val="000000"/>
          <w:sz w:val="22"/>
          <w:szCs w:val="22"/>
          <w:rtl w:val="0"/>
        </w:rPr>
        <w:t xml:space="preserve">(</w:t>
      </w:r>
      <w:r w:rsidDel="00000000" w:rsidR="00000000" w:rsidRPr="00000000">
        <w:rPr>
          <w:rFonts w:ascii="Roboto" w:cs="Roboto" w:eastAsia="Roboto" w:hAnsi="Roboto"/>
          <w:i w:val="1"/>
          <w:color w:val="000000"/>
          <w:sz w:val="22"/>
          <w:szCs w:val="22"/>
          <w:shd w:fill="d4cffc" w:val="clear"/>
          <w:rtl w:val="0"/>
        </w:rPr>
        <w:t xml:space="preserve">[montant total des apports en numéraire en chiffres]</w:t>
      </w:r>
      <w:r w:rsidDel="00000000" w:rsidR="00000000" w:rsidRPr="00000000">
        <w:rPr>
          <w:rFonts w:ascii="Roboto" w:cs="Roboto" w:eastAsia="Roboto" w:hAnsi="Roboto"/>
          <w:color w:val="000000"/>
          <w:sz w:val="22"/>
          <w:szCs w:val="22"/>
          <w:rtl w:val="0"/>
        </w:rPr>
        <w:t xml:space="preserve"> €) à savoir :</w:t>
      </w:r>
    </w:p>
    <w:p w:rsidR="00000000" w:rsidDel="00000000" w:rsidP="00000000" w:rsidRDefault="00000000" w:rsidRPr="00000000" w14:paraId="00000075">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76">
      <w:pPr>
        <w:widowControl w:val="0"/>
        <w:numPr>
          <w:ilvl w:val="0"/>
          <w:numId w:val="1"/>
        </w:numPr>
        <w:spacing w:after="0" w:line="300" w:lineRule="auto"/>
        <w:ind w:left="720" w:hanging="360"/>
        <w:rPr>
          <w:rFonts w:ascii="Arial" w:cs="Arial" w:eastAsia="Arial" w:hAnsi="Arial"/>
          <w:b w:val="1"/>
          <w:color w:val="000000"/>
          <w:sz w:val="22"/>
          <w:szCs w:val="22"/>
        </w:rPr>
      </w:pPr>
      <w:r w:rsidDel="00000000" w:rsidR="00000000" w:rsidRPr="00000000">
        <w:rPr>
          <w:rFonts w:ascii="Roboto" w:cs="Roboto" w:eastAsia="Roboto" w:hAnsi="Roboto"/>
          <w:b w:val="1"/>
          <w:color w:val="000000"/>
          <w:sz w:val="22"/>
          <w:szCs w:val="22"/>
          <w:rtl w:val="0"/>
        </w:rPr>
        <w:t xml:space="preserve">Madame/ Monsieur/ La société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tl w:val="0"/>
        </w:rPr>
      </w:r>
    </w:p>
    <w:p w:rsidR="00000000" w:rsidDel="00000000" w:rsidP="00000000" w:rsidRDefault="00000000" w:rsidRPr="00000000" w14:paraId="00000077">
      <w:pPr>
        <w:widowControl w:val="0"/>
        <w:spacing w:after="0" w:line="300" w:lineRule="auto"/>
        <w:ind w:firstLine="72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à concurrence de </w:t>
      </w:r>
      <w:r w:rsidDel="00000000" w:rsidR="00000000" w:rsidRPr="00000000">
        <w:rPr>
          <w:rFonts w:ascii="Roboto" w:cs="Roboto" w:eastAsia="Roboto" w:hAnsi="Roboto"/>
          <w:i w:val="1"/>
          <w:color w:val="000000"/>
          <w:sz w:val="22"/>
          <w:szCs w:val="22"/>
          <w:shd w:fill="d4cffc" w:val="clear"/>
          <w:rtl w:val="0"/>
        </w:rPr>
        <w:t xml:space="preserve">[montant en lettres]</w:t>
      </w:r>
      <w:r w:rsidDel="00000000" w:rsidR="00000000" w:rsidRPr="00000000">
        <w:rPr>
          <w:rFonts w:ascii="Roboto" w:cs="Roboto" w:eastAsia="Roboto" w:hAnsi="Roboto"/>
          <w:color w:val="000000"/>
          <w:sz w:val="22"/>
          <w:szCs w:val="22"/>
          <w:rtl w:val="0"/>
        </w:rPr>
        <w:t xml:space="preserve"> EUROS, </w:t>
      </w:r>
      <w:r w:rsidDel="00000000" w:rsidR="00000000" w:rsidRPr="00000000">
        <w:rPr>
          <w:rFonts w:ascii="Roboto" w:cs="Roboto" w:eastAsia="Roboto" w:hAnsi="Roboto"/>
          <w:b w:val="1"/>
          <w:color w:val="000000"/>
          <w:sz w:val="22"/>
          <w:szCs w:val="22"/>
          <w:rtl w:val="0"/>
        </w:rPr>
        <w:t xml:space="preserve"> </w:t>
      </w:r>
      <w:r w:rsidDel="00000000" w:rsidR="00000000" w:rsidRPr="00000000">
        <w:rPr>
          <w:rFonts w:ascii="Roboto" w:cs="Roboto" w:eastAsia="Roboto" w:hAnsi="Roboto"/>
          <w:color w:val="000000"/>
          <w:sz w:val="22"/>
          <w:szCs w:val="22"/>
          <w:rtl w:val="0"/>
        </w:rPr>
        <w:tab/>
        <w:tab/>
      </w:r>
      <w:r w:rsidDel="00000000" w:rsidR="00000000" w:rsidRPr="00000000">
        <w:rPr>
          <w:rFonts w:ascii="Roboto" w:cs="Roboto" w:eastAsia="Roboto" w:hAnsi="Roboto"/>
          <w:i w:val="1"/>
          <w:color w:val="000000"/>
          <w:sz w:val="22"/>
          <w:szCs w:val="22"/>
          <w:shd w:fill="d4cffc" w:val="clear"/>
          <w:rtl w:val="0"/>
        </w:rPr>
        <w:t xml:space="preserve">[montant en chiffres]</w:t>
      </w:r>
      <w:r w:rsidDel="00000000" w:rsidR="00000000" w:rsidRPr="00000000">
        <w:rPr>
          <w:rFonts w:ascii="Roboto" w:cs="Roboto" w:eastAsia="Roboto" w:hAnsi="Roboto"/>
          <w:color w:val="000000"/>
          <w:sz w:val="22"/>
          <w:szCs w:val="22"/>
          <w:rtl w:val="0"/>
        </w:rPr>
        <w:t xml:space="preserve"> EUROS</w:t>
      </w:r>
    </w:p>
    <w:p w:rsidR="00000000" w:rsidDel="00000000" w:rsidP="00000000" w:rsidRDefault="00000000" w:rsidRPr="00000000" w14:paraId="00000078">
      <w:pPr>
        <w:widowControl w:val="0"/>
        <w:tabs>
          <w:tab w:val="left" w:pos="-720"/>
        </w:tabs>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79">
      <w:pPr>
        <w:widowControl w:val="0"/>
        <w:tabs>
          <w:tab w:val="left" w:pos="-720"/>
        </w:tabs>
        <w:spacing w:after="0" w:line="300" w:lineRule="auto"/>
        <w:jc w:val="right"/>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07A">
      <w:pPr>
        <w:widowControl w:val="0"/>
        <w:tabs>
          <w:tab w:val="left" w:pos="-720"/>
        </w:tabs>
        <w:spacing w:after="0" w:line="300" w:lineRule="auto"/>
        <w:jc w:val="center"/>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ab/>
        <w:tab/>
        <w:tab/>
        <w:tab/>
        <w:tab/>
        <w:tab/>
        <w:tab/>
        <w:tab/>
      </w:r>
      <w:r w:rsidDel="00000000" w:rsidR="00000000" w:rsidRPr="00000000">
        <w:rPr>
          <w:rFonts w:ascii="Roboto" w:cs="Roboto" w:eastAsia="Roboto" w:hAnsi="Roboto"/>
          <w:i w:val="1"/>
          <w:color w:val="000000"/>
          <w:sz w:val="22"/>
          <w:szCs w:val="22"/>
          <w:shd w:fill="d4cffc" w:val="clear"/>
          <w:rtl w:val="0"/>
        </w:rPr>
        <w:t xml:space="preserve">[total en chiffres]</w:t>
      </w:r>
      <w:r w:rsidDel="00000000" w:rsidR="00000000" w:rsidRPr="00000000">
        <w:rPr>
          <w:rFonts w:ascii="Roboto" w:cs="Roboto" w:eastAsia="Roboto" w:hAnsi="Roboto"/>
          <w:color w:val="000000"/>
          <w:sz w:val="22"/>
          <w:szCs w:val="22"/>
          <w:rtl w:val="0"/>
        </w:rPr>
        <w:t xml:space="preserve"> EUROS</w:t>
      </w:r>
    </w:p>
    <w:p w:rsidR="00000000" w:rsidDel="00000000" w:rsidP="00000000" w:rsidRDefault="00000000" w:rsidRPr="00000000" w14:paraId="0000007B">
      <w:pPr>
        <w:widowControl w:val="0"/>
        <w:spacing w:after="0" w:line="300" w:lineRule="auto"/>
        <w:ind w:right="78"/>
        <w:rPr>
          <w:i w:val="1"/>
          <w:sz w:val="22"/>
          <w:szCs w:val="22"/>
          <w:shd w:fill="d5d8e3" w:val="clear"/>
        </w:rPr>
      </w:pPr>
      <w:r w:rsidDel="00000000" w:rsidR="00000000" w:rsidRPr="00000000">
        <w:rPr>
          <w:rtl w:val="0"/>
        </w:rPr>
      </w:r>
    </w:p>
    <w:p w:rsidR="00000000" w:rsidDel="00000000" w:rsidP="00000000" w:rsidRDefault="00000000" w:rsidRPr="00000000" w14:paraId="0000007C">
      <w:pPr>
        <w:widowControl w:val="0"/>
        <w:spacing w:after="0" w:line="300" w:lineRule="auto"/>
        <w:ind w:left="0" w:right="78" w:firstLine="0"/>
        <w:rPr>
          <w:i w:val="1"/>
          <w:sz w:val="22"/>
          <w:szCs w:val="22"/>
          <w:shd w:fill="d5d8e3" w:val="clear"/>
        </w:rPr>
      </w:pPr>
      <w:r w:rsidDel="00000000" w:rsidR="00000000" w:rsidRPr="00000000">
        <w:rPr>
          <w:rtl w:val="0"/>
        </w:rPr>
      </w:r>
    </w:p>
    <w:p w:rsidR="00000000" w:rsidDel="00000000" w:rsidP="00000000" w:rsidRDefault="00000000" w:rsidRPr="00000000" w14:paraId="0000007D">
      <w:pPr>
        <w:widowControl w:val="0"/>
        <w:spacing w:after="0" w:line="300" w:lineRule="auto"/>
        <w:ind w:left="0" w:right="78" w:firstLine="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Cette somme de </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i w:val="1"/>
          <w:color w:val="000000"/>
          <w:sz w:val="22"/>
          <w:szCs w:val="22"/>
          <w:shd w:fill="d4cffc" w:val="clear"/>
          <w:rtl w:val="0"/>
        </w:rPr>
        <w:t xml:space="preserve">Montant en lettres</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i w:val="1"/>
          <w:color w:val="000000"/>
          <w:sz w:val="22"/>
          <w:szCs w:val="22"/>
          <w:shd w:fill="d4cffc" w:val="clear"/>
          <w:rtl w:val="0"/>
        </w:rPr>
        <w:t xml:space="preserve">Montant en chiffres</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 euros a été déposé</w:t>
      </w:r>
      <w:sdt>
        <w:sdtPr>
          <w:tag w:val="goog_rdk_0"/>
        </w:sdtPr>
        <w:sdtContent>
          <w:ins w:author="Pierre-Marie Mogenet" w:id="0" w:date="2021-09-21T07:49:49Z">
            <w:r w:rsidDel="00000000" w:rsidR="00000000" w:rsidRPr="00000000">
              <w:rPr>
                <w:rFonts w:ascii="Roboto" w:cs="Roboto" w:eastAsia="Roboto" w:hAnsi="Roboto"/>
                <w:color w:val="000000"/>
                <w:sz w:val="22"/>
                <w:szCs w:val="22"/>
                <w:rtl w:val="0"/>
              </w:rPr>
              <w:t xml:space="preserve">e</w:t>
            </w:r>
          </w:ins>
        </w:sdtContent>
      </w:sdt>
      <w:r w:rsidDel="00000000" w:rsidR="00000000" w:rsidRPr="00000000">
        <w:rPr>
          <w:rFonts w:ascii="Roboto" w:cs="Roboto" w:eastAsia="Roboto" w:hAnsi="Roboto"/>
          <w:color w:val="000000"/>
          <w:sz w:val="22"/>
          <w:szCs w:val="22"/>
          <w:rtl w:val="0"/>
        </w:rPr>
        <w:t xml:space="preserve"> préalablement à ce jour au crédit d’un compte ouvert au nom de la Société en formation ainsi que l’atteste l’attestation du dépositaire établi auprès de l’office notarial </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i w:val="1"/>
          <w:color w:val="000000"/>
          <w:sz w:val="22"/>
          <w:szCs w:val="22"/>
          <w:shd w:fill="d4cffc" w:val="clear"/>
          <w:rtl w:val="0"/>
        </w:rPr>
        <w:t xml:space="preserve">Identité complète de l’office notarial</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en date du </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i w:val="1"/>
          <w:color w:val="000000"/>
          <w:sz w:val="22"/>
          <w:szCs w:val="22"/>
          <w:shd w:fill="d4cffc" w:val="clear"/>
          <w:rtl w:val="0"/>
        </w:rPr>
        <w:t xml:space="preserve">Date du certificat du dépôt des fonds</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07E">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7F">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80">
      <w:pPr>
        <w:widowControl w:val="0"/>
        <w:spacing w:after="0" w:line="300" w:lineRule="auto"/>
        <w:rPr>
          <w:i w:val="1"/>
          <w:sz w:val="22"/>
          <w:szCs w:val="22"/>
          <w:shd w:fill="d5d8e3" w:val="clear"/>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A adapter/compléter notamment en cas de libération partielle du capital social. L’associé est tenu de libérer seulement une fraction correspondant au moins au cinquième du montant des apports en numéraire. La libération du surplus doit intervenir, en une ou plusieurs fois, sur décision du Gérant et dans un délai de cinq ans à compter de l'immatriculation de la Société au RCS.]</w:t>
      </w:r>
    </w:p>
    <w:p w:rsidR="00000000" w:rsidDel="00000000" w:rsidP="00000000" w:rsidRDefault="00000000" w:rsidRPr="00000000" w14:paraId="00000081">
      <w:pPr>
        <w:widowControl w:val="0"/>
        <w:spacing w:after="0" w:line="300" w:lineRule="auto"/>
        <w:rPr>
          <w:i w:val="1"/>
          <w:sz w:val="22"/>
          <w:szCs w:val="22"/>
          <w:shd w:fill="d5d8e3" w:val="clear"/>
        </w:rPr>
      </w:pPr>
      <w:r w:rsidDel="00000000" w:rsidR="00000000" w:rsidRPr="00000000">
        <w:rPr>
          <w:rtl w:val="0"/>
        </w:rPr>
      </w:r>
    </w:p>
    <w:p w:rsidR="00000000" w:rsidDel="00000000" w:rsidP="00000000" w:rsidRDefault="00000000" w:rsidRPr="00000000" w14:paraId="00000082">
      <w:pPr>
        <w:spacing w:after="0" w:line="300" w:lineRule="auto"/>
        <w:rPr>
          <w:i w:val="1"/>
          <w:sz w:val="22"/>
          <w:szCs w:val="22"/>
          <w:shd w:fill="d5d8e3" w:val="clear"/>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Qonto n’offre pas la possibilité de réaliser un apport en nature].</w:t>
      </w:r>
    </w:p>
    <w:p w:rsidR="00000000" w:rsidDel="00000000" w:rsidP="00000000" w:rsidRDefault="00000000" w:rsidRPr="00000000" w14:paraId="00000083">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84">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85">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b w:val="1"/>
          <w:color w:val="000000"/>
          <w:sz w:val="22"/>
          <w:szCs w:val="22"/>
          <w:rtl w:val="0"/>
        </w:rPr>
        <w:t xml:space="preserve">Total des apports formant le capital social</w:t>
      </w:r>
      <w:r w:rsidDel="00000000" w:rsidR="00000000" w:rsidRPr="00000000">
        <w:rPr>
          <w:rFonts w:ascii="Roboto" w:cs="Roboto" w:eastAsia="Roboto" w:hAnsi="Roboto"/>
          <w:color w:val="000000"/>
          <w:sz w:val="22"/>
          <w:szCs w:val="22"/>
          <w:rtl w:val="0"/>
        </w:rPr>
        <w:t xml:space="preserve"> : </w:t>
      </w:r>
      <w:r w:rsidDel="00000000" w:rsidR="00000000" w:rsidRPr="00000000">
        <w:rPr>
          <w:rFonts w:ascii="Roboto" w:cs="Roboto" w:eastAsia="Roboto" w:hAnsi="Roboto"/>
          <w:i w:val="1"/>
          <w:color w:val="000000"/>
          <w:sz w:val="22"/>
          <w:szCs w:val="22"/>
          <w:shd w:fill="d4cffc" w:val="clear"/>
          <w:rtl w:val="0"/>
        </w:rPr>
        <w:t xml:space="preserve">[Montant total en lettres]</w:t>
      </w:r>
      <w:r w:rsidDel="00000000" w:rsidR="00000000" w:rsidRPr="00000000">
        <w:rPr>
          <w:rFonts w:ascii="Roboto" w:cs="Roboto" w:eastAsia="Roboto" w:hAnsi="Roboto"/>
          <w:color w:val="000000"/>
          <w:sz w:val="22"/>
          <w:szCs w:val="22"/>
          <w:rtl w:val="0"/>
        </w:rPr>
        <w:t xml:space="preserve"> euros </w:t>
      </w:r>
      <w:r w:rsidDel="00000000" w:rsidR="00000000" w:rsidRPr="00000000">
        <w:rPr>
          <w:rFonts w:ascii="Roboto" w:cs="Roboto" w:eastAsia="Roboto" w:hAnsi="Roboto"/>
          <w:i w:val="1"/>
          <w:color w:val="000000"/>
          <w:sz w:val="22"/>
          <w:szCs w:val="22"/>
          <w:shd w:fill="d4cffc" w:val="clear"/>
          <w:rtl w:val="0"/>
        </w:rPr>
        <w:t xml:space="preserve">[Montant total en chiffres</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086">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87">
      <w:pPr>
        <w:widowControl w:val="0"/>
        <w:spacing w:after="0" w:line="300" w:lineRule="auto"/>
        <w:rPr>
          <w:rFonts w:ascii="Roboto" w:cs="Roboto" w:eastAsia="Roboto" w:hAnsi="Roboto"/>
          <w:b w:val="1"/>
          <w:i w:val="1"/>
          <w:color w:val="000000"/>
          <w:sz w:val="22"/>
          <w:szCs w:val="22"/>
          <w:highlight w:val="lightGray"/>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A adapter/compléter en cas d’apport en industrie qui n’est pas constitutif du capital social. L’étendue des droits de l’apporteur en industrie doit être fixée dans les statuts notamment le nombre de parts sociales attribuées et le droit au bénéfice et au boni de liquidation.]</w:t>
      </w:r>
      <w:r w:rsidDel="00000000" w:rsidR="00000000" w:rsidRPr="00000000">
        <w:rPr>
          <w:rtl w:val="0"/>
        </w:rPr>
      </w:r>
    </w:p>
    <w:p w:rsidR="00000000" w:rsidDel="00000000" w:rsidP="00000000" w:rsidRDefault="00000000" w:rsidRPr="00000000" w14:paraId="00000088">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89">
      <w:pPr>
        <w:widowControl w:val="0"/>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En présence d’un associé marié sous le régime de la communauté qui apporterait des biens ou des fonds communs, il convient d’obtenir une renonciation du conjoint de celui-ci à la qualité d’associé, sans quoi ce dernier serait associé dans la Société à 50/50 avec son conjoint et la Société deviendrait une SARL pluripersonnelle.]</w:t>
      </w:r>
      <w:r w:rsidDel="00000000" w:rsidR="00000000" w:rsidRPr="00000000">
        <w:rPr>
          <w:rtl w:val="0"/>
        </w:rPr>
      </w:r>
    </w:p>
    <w:p w:rsidR="00000000" w:rsidDel="00000000" w:rsidP="00000000" w:rsidRDefault="00000000" w:rsidRPr="00000000" w14:paraId="0000008A">
      <w:pPr>
        <w:spacing w:after="0" w:line="300" w:lineRule="auto"/>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08B">
      <w:pPr>
        <w:spacing w:after="0" w:line="300" w:lineRule="auto"/>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7 - CAPITAL SOCIAL - LIBERATION</w:t>
      </w:r>
      <w:r w:rsidDel="00000000" w:rsidR="00000000" w:rsidRPr="00000000">
        <w:rPr>
          <w:rtl w:val="0"/>
        </w:rPr>
      </w:r>
    </w:p>
    <w:p w:rsidR="00000000" w:rsidDel="00000000" w:rsidP="00000000" w:rsidRDefault="00000000" w:rsidRPr="00000000" w14:paraId="0000008C">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8D">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capital social est fixé à </w:t>
      </w:r>
      <w:r w:rsidDel="00000000" w:rsidR="00000000" w:rsidRPr="00000000">
        <w:rPr>
          <w:rFonts w:ascii="Roboto" w:cs="Roboto" w:eastAsia="Roboto" w:hAnsi="Roboto"/>
          <w:i w:val="1"/>
          <w:color w:val="000000"/>
          <w:sz w:val="22"/>
          <w:szCs w:val="22"/>
          <w:shd w:fill="d4cffc" w:val="clear"/>
          <w:rtl w:val="0"/>
        </w:rPr>
        <w:t xml:space="preserve">[Montant en lettres]</w:t>
      </w:r>
      <w:r w:rsidDel="00000000" w:rsidR="00000000" w:rsidRPr="00000000">
        <w:rPr>
          <w:rFonts w:ascii="Roboto" w:cs="Roboto" w:eastAsia="Roboto" w:hAnsi="Roboto"/>
          <w:color w:val="000000"/>
          <w:sz w:val="22"/>
          <w:szCs w:val="22"/>
          <w:rtl w:val="0"/>
        </w:rPr>
        <w:t xml:space="preserve"> (</w:t>
      </w:r>
      <w:r w:rsidDel="00000000" w:rsidR="00000000" w:rsidRPr="00000000">
        <w:rPr>
          <w:rFonts w:ascii="Roboto" w:cs="Roboto" w:eastAsia="Roboto" w:hAnsi="Roboto"/>
          <w:i w:val="1"/>
          <w:color w:val="000000"/>
          <w:sz w:val="22"/>
          <w:szCs w:val="22"/>
          <w:shd w:fill="d4cffc" w:val="clear"/>
          <w:rtl w:val="0"/>
        </w:rPr>
        <w:t xml:space="preserve">[Montant en chiffres]</w:t>
      </w:r>
      <w:r w:rsidDel="00000000" w:rsidR="00000000" w:rsidRPr="00000000">
        <w:rPr>
          <w:rFonts w:ascii="Roboto" w:cs="Roboto" w:eastAsia="Roboto" w:hAnsi="Roboto"/>
          <w:color w:val="000000"/>
          <w:sz w:val="22"/>
          <w:szCs w:val="22"/>
          <w:rtl w:val="0"/>
        </w:rPr>
        <w:t xml:space="preserve"> €) euros.</w:t>
      </w:r>
    </w:p>
    <w:p w:rsidR="00000000" w:rsidDel="00000000" w:rsidP="00000000" w:rsidRDefault="00000000" w:rsidRPr="00000000" w14:paraId="0000008E">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8F">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Il est divisé en </w:t>
      </w:r>
      <w:r w:rsidDel="00000000" w:rsidR="00000000" w:rsidRPr="00000000">
        <w:rPr>
          <w:rFonts w:ascii="Roboto" w:cs="Roboto" w:eastAsia="Roboto" w:hAnsi="Roboto"/>
          <w:i w:val="1"/>
          <w:color w:val="000000"/>
          <w:sz w:val="22"/>
          <w:szCs w:val="22"/>
          <w:shd w:fill="d4cffc" w:val="clear"/>
          <w:rtl w:val="0"/>
        </w:rPr>
        <w:t xml:space="preserve">[Nombre de parts sociales en lettres]</w:t>
      </w:r>
      <w:r w:rsidDel="00000000" w:rsidR="00000000" w:rsidRPr="00000000">
        <w:rPr>
          <w:rFonts w:ascii="Roboto" w:cs="Roboto" w:eastAsia="Roboto" w:hAnsi="Roboto"/>
          <w:color w:val="000000"/>
          <w:sz w:val="22"/>
          <w:szCs w:val="22"/>
          <w:rtl w:val="0"/>
        </w:rPr>
        <w:t xml:space="preserve"> (</w:t>
      </w:r>
      <w:r w:rsidDel="00000000" w:rsidR="00000000" w:rsidRPr="00000000">
        <w:rPr>
          <w:rFonts w:ascii="Roboto" w:cs="Roboto" w:eastAsia="Roboto" w:hAnsi="Roboto"/>
          <w:i w:val="1"/>
          <w:color w:val="000000"/>
          <w:sz w:val="22"/>
          <w:szCs w:val="22"/>
          <w:shd w:fill="d4cffc" w:val="clear"/>
          <w:rtl w:val="0"/>
        </w:rPr>
        <w:t xml:space="preserve">[Nombre de parts sociales en chiffres]</w:t>
      </w:r>
      <w:r w:rsidDel="00000000" w:rsidR="00000000" w:rsidRPr="00000000">
        <w:rPr>
          <w:rFonts w:ascii="Roboto" w:cs="Roboto" w:eastAsia="Roboto" w:hAnsi="Roboto"/>
          <w:color w:val="000000"/>
          <w:sz w:val="22"/>
          <w:szCs w:val="22"/>
          <w:rtl w:val="0"/>
        </w:rPr>
        <w:t xml:space="preserve">) parts sociales numérotées de 1 à </w:t>
      </w:r>
      <w:r w:rsidDel="00000000" w:rsidR="00000000" w:rsidRPr="00000000">
        <w:rPr>
          <w:rFonts w:ascii="Roboto" w:cs="Roboto" w:eastAsia="Roboto" w:hAnsi="Roboto"/>
          <w:i w:val="1"/>
          <w:color w:val="000000"/>
          <w:sz w:val="22"/>
          <w:szCs w:val="22"/>
          <w:shd w:fill="d4cffc" w:val="clear"/>
          <w:rtl w:val="0"/>
        </w:rPr>
        <w:t xml:space="preserve">[Nombre de parts sociales en chiffres]</w:t>
      </w:r>
      <w:r w:rsidDel="00000000" w:rsidR="00000000" w:rsidRPr="00000000">
        <w:rPr>
          <w:rFonts w:ascii="Roboto" w:cs="Roboto" w:eastAsia="Roboto" w:hAnsi="Roboto"/>
          <w:color w:val="000000"/>
          <w:sz w:val="22"/>
          <w:szCs w:val="22"/>
          <w:rtl w:val="0"/>
        </w:rPr>
        <w:t xml:space="preserve">, </w:t>
      </w:r>
      <w:r w:rsidDel="00000000" w:rsidR="00000000" w:rsidRPr="00000000">
        <w:rPr>
          <w:rFonts w:ascii="Roboto" w:cs="Roboto" w:eastAsia="Roboto" w:hAnsi="Roboto"/>
          <w:i w:val="1"/>
          <w:color w:val="000000"/>
          <w:sz w:val="22"/>
          <w:szCs w:val="22"/>
          <w:shd w:fill="d4cffc" w:val="clear"/>
          <w:rtl w:val="0"/>
        </w:rPr>
        <w:t xml:space="preserve">[entièrement souscrites et libérées]</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à adapter en fonction du montant du capital social effectivement libéré.]</w:t>
      </w:r>
      <w:r w:rsidDel="00000000" w:rsidR="00000000" w:rsidRPr="00000000">
        <w:rPr>
          <w:rFonts w:ascii="Roboto" w:cs="Roboto" w:eastAsia="Roboto" w:hAnsi="Roboto"/>
          <w:color w:val="000000"/>
          <w:sz w:val="22"/>
          <w:szCs w:val="22"/>
          <w:rtl w:val="0"/>
        </w:rPr>
        <w:t xml:space="preserve"> chacune de </w:t>
      </w:r>
      <w:r w:rsidDel="00000000" w:rsidR="00000000" w:rsidRPr="00000000">
        <w:rPr>
          <w:rFonts w:ascii="Roboto" w:cs="Roboto" w:eastAsia="Roboto" w:hAnsi="Roboto"/>
          <w:i w:val="1"/>
          <w:color w:val="000000"/>
          <w:sz w:val="22"/>
          <w:szCs w:val="22"/>
          <w:shd w:fill="d4cffc" w:val="clear"/>
          <w:rtl w:val="0"/>
        </w:rPr>
        <w:t xml:space="preserve">[Montant de la valeur nominale unitaire en lettres] ([Montant de la valeur nominale unitaire en chiffres]</w:t>
      </w:r>
      <w:r w:rsidDel="00000000" w:rsidR="00000000" w:rsidRPr="00000000">
        <w:rPr>
          <w:rFonts w:ascii="Roboto" w:cs="Roboto" w:eastAsia="Roboto" w:hAnsi="Roboto"/>
          <w:color w:val="000000"/>
          <w:sz w:val="22"/>
          <w:szCs w:val="22"/>
          <w:rtl w:val="0"/>
        </w:rPr>
        <w:t xml:space="preserve"> €) euros de valeur nominale, attribuées en totalité à </w:t>
      </w:r>
      <w:r w:rsidDel="00000000" w:rsidR="00000000" w:rsidRPr="00000000">
        <w:rPr>
          <w:rFonts w:ascii="Roboto" w:cs="Roboto" w:eastAsia="Roboto" w:hAnsi="Roboto"/>
          <w:b w:val="1"/>
          <w:color w:val="000000"/>
          <w:sz w:val="22"/>
          <w:szCs w:val="22"/>
          <w:rtl w:val="0"/>
        </w:rPr>
        <w:t xml:space="preserve">Madame/ Monsieur / La société </w:t>
      </w:r>
      <w:r w:rsidDel="00000000" w:rsidR="00000000" w:rsidRPr="00000000">
        <w:rPr>
          <w:rFonts w:ascii="Roboto" w:cs="Roboto" w:eastAsia="Roboto" w:hAnsi="Roboto"/>
          <w:i w:val="1"/>
          <w:color w:val="000000"/>
          <w:sz w:val="22"/>
          <w:szCs w:val="22"/>
          <w:shd w:fill="d4cffc" w:val="clear"/>
          <w:rtl w:val="0"/>
        </w:rPr>
        <w:t xml:space="preserve">[Identité de l’associé unique]</w:t>
      </w:r>
      <w:r w:rsidDel="00000000" w:rsidR="00000000" w:rsidRPr="00000000">
        <w:rPr>
          <w:rFonts w:ascii="Roboto" w:cs="Roboto" w:eastAsia="Roboto" w:hAnsi="Roboto"/>
          <w:b w:val="1"/>
          <w:color w:val="000000"/>
          <w:sz w:val="22"/>
          <w:szCs w:val="22"/>
          <w:rtl w:val="0"/>
        </w:rPr>
        <w:t xml:space="preserve">. </w:t>
      </w:r>
      <w:r w:rsidDel="00000000" w:rsidR="00000000" w:rsidRPr="00000000">
        <w:rPr>
          <w:rtl w:val="0"/>
        </w:rPr>
      </w:r>
    </w:p>
    <w:p w:rsidR="00000000" w:rsidDel="00000000" w:rsidP="00000000" w:rsidRDefault="00000000" w:rsidRPr="00000000" w14:paraId="00000090">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91">
      <w:pPr>
        <w:widowControl w:val="0"/>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8 - AUGMENTATION ET REDUCTION DU CAPITAL</w:t>
      </w:r>
      <w:r w:rsidDel="00000000" w:rsidR="00000000" w:rsidRPr="00000000">
        <w:rPr>
          <w:rtl w:val="0"/>
        </w:rPr>
      </w:r>
    </w:p>
    <w:p w:rsidR="00000000" w:rsidDel="00000000" w:rsidP="00000000" w:rsidRDefault="00000000" w:rsidRPr="00000000" w14:paraId="00000092">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93">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1 – Le capital social peut, sur décision collective extraordinaire des associés, être augmenté par la création de parts sociales nouvelles, soit au moyen d’apports en numéraire en espèce ou par compensation avec des créances liquides et exigibles sur la Société, soit au moyen d’apport en nature. </w:t>
      </w:r>
    </w:p>
    <w:p w:rsidR="00000000" w:rsidDel="00000000" w:rsidP="00000000" w:rsidRDefault="00000000" w:rsidRPr="00000000" w14:paraId="00000094">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95">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décision d’augmentation de capital par voie d’incorporation de réserves ou de bénéfices est prise par les associés représentant au moins la moitié des parts sociales.  </w:t>
      </w:r>
    </w:p>
    <w:p w:rsidR="00000000" w:rsidDel="00000000" w:rsidP="00000000" w:rsidRDefault="00000000" w:rsidRPr="00000000" w14:paraId="00000096">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97">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décision d’augmentation de capital par élévation du nominal des parts sociales anciennes, est prise par décision unanime des associés.</w:t>
      </w:r>
    </w:p>
    <w:p w:rsidR="00000000" w:rsidDel="00000000" w:rsidP="00000000" w:rsidRDefault="00000000" w:rsidRPr="00000000" w14:paraId="00000098">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99">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attributaires de parts sociales, s’ils n’ont pas déjà la qualité d’associés, devront être agréés dans les conditions de l’article 11.2 des présents statuts.</w:t>
      </w:r>
    </w:p>
    <w:p w:rsidR="00000000" w:rsidDel="00000000" w:rsidP="00000000" w:rsidRDefault="00000000" w:rsidRPr="00000000" w14:paraId="0000009A">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9B">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En cas d’augmentation de capital en numéraire, chaque associé bénéficie, proportionnellement au nombre de parts qu’il possède, d’un droit préférentiel de souscription aux parts nouvelles émises en représentation de l’augmentation de capital. </w:t>
      </w:r>
    </w:p>
    <w:p w:rsidR="00000000" w:rsidDel="00000000" w:rsidP="00000000" w:rsidRDefault="00000000" w:rsidRPr="00000000" w14:paraId="0000009C">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9D">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Ce droit préférentiel de souscription peut être cédé par les voies civiles conformément aux dispositions de l’article 1690 du Code civil. Le cas échéant, le cessionnaire doit être agréé dans les conditions de l’article 11.2 des présents statuts.</w:t>
      </w:r>
    </w:p>
    <w:p w:rsidR="00000000" w:rsidDel="00000000" w:rsidP="00000000" w:rsidRDefault="00000000" w:rsidRPr="00000000" w14:paraId="0000009E">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9F">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Pour le cas où un associé n’exercerait que partiellement son droit de souscription, les parts non souscrites par lui pourront être souscrites par les autres associés ou seulement par certains d’entre eux, proportionnellement à leurs droits dans le capital social et dans la limite de leurs demandes.</w:t>
      </w:r>
    </w:p>
    <w:p w:rsidR="00000000" w:rsidDel="00000000" w:rsidP="00000000" w:rsidRDefault="00000000" w:rsidRPr="00000000" w14:paraId="000000A0">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A1">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Si toutes les parts nouvelles ne sont pas souscrites à titre réductible, les parts non souscrites pourront l’être par des tiers étrangers à la Société, sous réserve de leur agrément dans les conditions de l’article 11.2 des présents statuts. A défaut, l’augmentation de capital n’est pas réalisée.</w:t>
      </w:r>
    </w:p>
    <w:p w:rsidR="00000000" w:rsidDel="00000000" w:rsidP="00000000" w:rsidRDefault="00000000" w:rsidRPr="00000000" w14:paraId="000000A2">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A3">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conditions d’exercice du droit préférentiel de souscription sont fixées par la Gérance. Toutefois, le délai d’exercice du droit préférentiel de souscription ne peut être inférieur à</w:t>
      </w:r>
      <w:r w:rsidDel="00000000" w:rsidR="00000000" w:rsidRPr="00000000">
        <w:rPr>
          <w:rFonts w:ascii="Roboto" w:cs="Roboto" w:eastAsia="Roboto" w:hAnsi="Roboto"/>
          <w:i w:val="1"/>
          <w:color w:val="000000"/>
          <w:sz w:val="22"/>
          <w:szCs w:val="22"/>
          <w:rtl w:val="0"/>
        </w:rPr>
        <w:t xml:space="preserve"> </w:t>
      </w:r>
      <w:r w:rsidDel="00000000" w:rsidR="00000000" w:rsidRPr="00000000">
        <w:rPr>
          <w:rFonts w:ascii="Roboto" w:cs="Roboto" w:eastAsia="Roboto" w:hAnsi="Roboto"/>
          <w:color w:val="000000"/>
          <w:sz w:val="22"/>
          <w:szCs w:val="22"/>
          <w:rtl w:val="0"/>
        </w:rPr>
        <w:t xml:space="preserve">5 jours.</w:t>
      </w:r>
    </w:p>
    <w:p w:rsidR="00000000" w:rsidDel="00000000" w:rsidP="00000000" w:rsidRDefault="00000000" w:rsidRPr="00000000" w14:paraId="000000A4">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A5">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associés pourront, lors de la décision collective d’augmentation de capital, renoncer, en totalité ou en partie, à leur droit préférentiel de souscription.</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tl w:val="0"/>
        </w:rPr>
      </w:r>
    </w:p>
    <w:p w:rsidR="00000000" w:rsidDel="00000000" w:rsidP="00000000" w:rsidRDefault="00000000" w:rsidRPr="00000000" w14:paraId="000000A6">
      <w:pPr>
        <w:widowControl w:val="0"/>
        <w:spacing w:after="0" w:line="300" w:lineRule="auto"/>
        <w:rPr>
          <w:rFonts w:ascii="Roboto" w:cs="Roboto" w:eastAsia="Roboto" w:hAnsi="Roboto"/>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 droit préférentiel de souscription n’étant pas d’ordre public, il peut donc être supprimé.]</w:t>
      </w:r>
      <w:r w:rsidDel="00000000" w:rsidR="00000000" w:rsidRPr="00000000">
        <w:rPr>
          <w:rtl w:val="0"/>
        </w:rPr>
      </w:r>
    </w:p>
    <w:p w:rsidR="00000000" w:rsidDel="00000000" w:rsidP="00000000" w:rsidRDefault="00000000" w:rsidRPr="00000000" w14:paraId="000000A7">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A8">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2 – Le capital peut être réduit, sur décision collective extraordinaire, au moyen du remboursement, du rachat ou de l’annulation des parts sociales existantes.</w:t>
      </w:r>
    </w:p>
    <w:p w:rsidR="00000000" w:rsidDel="00000000" w:rsidP="00000000" w:rsidRDefault="00000000" w:rsidRPr="00000000" w14:paraId="000000A9">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AA">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Lorsque la réduction du capital affectera des parts sociales démembrées (usufruit d'une part, nue-propriété d'autre part) et aura pour conséquence l'attribution de numéraire ou l'attribution d'un bien en nature en contrepartie de l'annulation des parts concernées, cette attribution sera répartie entre l’usufruitier et le nu-propriétaire selon la valeur respective de chacun des droits. En cas d’accord contraire de l’usufruitier et du nu-propriétaire sur la répartition de l’attribution, ces derniers seront tenus de le signifier à la Société. </w:t>
      </w:r>
    </w:p>
    <w:p w:rsidR="00000000" w:rsidDel="00000000" w:rsidP="00000000" w:rsidRDefault="00000000" w:rsidRPr="00000000" w14:paraId="000000AB">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AC">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AD">
      <w:pPr>
        <w:widowControl w:val="0"/>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9 – COMPTES-COURANT D’ASSOCIES</w:t>
      </w:r>
      <w:r w:rsidDel="00000000" w:rsidR="00000000" w:rsidRPr="00000000">
        <w:rPr>
          <w:rtl w:val="0"/>
        </w:rPr>
      </w:r>
    </w:p>
    <w:p w:rsidR="00000000" w:rsidDel="00000000" w:rsidP="00000000" w:rsidRDefault="00000000" w:rsidRPr="00000000" w14:paraId="000000AE">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AF">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Société peut recevoir de ses associés et/ou de ses Gérants associés des fonds en dépôt, sous forme d'avances en compte-courant.</w:t>
      </w:r>
    </w:p>
    <w:p w:rsidR="00000000" w:rsidDel="00000000" w:rsidP="00000000" w:rsidRDefault="00000000" w:rsidRPr="00000000" w14:paraId="000000B0">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B1">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conditions et modalités de ces avances, et notamment leur rémunération et les conditions de remboursement sont déterminées d'un commun accord entre l'associé intéressé et la Gérance.</w:t>
      </w:r>
    </w:p>
    <w:p w:rsidR="00000000" w:rsidDel="00000000" w:rsidP="00000000" w:rsidRDefault="00000000" w:rsidRPr="00000000" w14:paraId="000000B2">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B3">
      <w:pPr>
        <w:spacing w:after="0" w:line="300" w:lineRule="auto"/>
        <w:rPr>
          <w:rFonts w:ascii="Roboto" w:cs="Roboto" w:eastAsia="Roboto" w:hAnsi="Roboto"/>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B4">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B5">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B6">
      <w:pPr>
        <w:spacing w:after="0" w:line="300" w:lineRule="auto"/>
        <w:jc w:val="center"/>
        <w:rPr>
          <w:rFonts w:ascii="Roboto" w:cs="Roboto" w:eastAsia="Roboto" w:hAnsi="Roboto"/>
          <w:color w:val="6b5aed"/>
          <w:sz w:val="48"/>
          <w:szCs w:val="48"/>
        </w:rPr>
      </w:pPr>
      <w:r w:rsidDel="00000000" w:rsidR="00000000" w:rsidRPr="00000000">
        <w:rPr>
          <w:rFonts w:ascii="Roboto" w:cs="Roboto" w:eastAsia="Roboto" w:hAnsi="Roboto"/>
          <w:color w:val="6b5aed"/>
          <w:sz w:val="48"/>
          <w:szCs w:val="48"/>
          <w:rtl w:val="0"/>
        </w:rPr>
        <w:t xml:space="preserve">TITRE III</w:t>
      </w:r>
    </w:p>
    <w:p w:rsidR="00000000" w:rsidDel="00000000" w:rsidP="00000000" w:rsidRDefault="00000000" w:rsidRPr="00000000" w14:paraId="000000B7">
      <w:pPr>
        <w:spacing w:after="0" w:line="300" w:lineRule="auto"/>
        <w:jc w:val="center"/>
        <w:rPr>
          <w:rFonts w:ascii="Roboto" w:cs="Roboto" w:eastAsia="Roboto" w:hAnsi="Roboto"/>
          <w:b w:val="1"/>
          <w:color w:val="000000"/>
          <w:sz w:val="22"/>
          <w:szCs w:val="22"/>
          <w:u w:val="single"/>
        </w:rPr>
      </w:pPr>
      <w:r w:rsidDel="00000000" w:rsidR="00000000" w:rsidRPr="00000000">
        <w:rPr>
          <w:rFonts w:ascii="Roboto" w:cs="Roboto" w:eastAsia="Roboto" w:hAnsi="Roboto"/>
          <w:color w:val="6b5aed"/>
          <w:sz w:val="48"/>
          <w:szCs w:val="48"/>
          <w:rtl w:val="0"/>
        </w:rPr>
        <w:t xml:space="preserve">PARTS SOCIALES</w:t>
      </w:r>
      <w:r w:rsidDel="00000000" w:rsidR="00000000" w:rsidRPr="00000000">
        <w:rPr>
          <w:rtl w:val="0"/>
        </w:rPr>
      </w:r>
    </w:p>
    <w:p w:rsidR="00000000" w:rsidDel="00000000" w:rsidP="00000000" w:rsidRDefault="00000000" w:rsidRPr="00000000" w14:paraId="000000B8">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B9">
      <w:pPr>
        <w:spacing w:after="0" w:line="300" w:lineRule="auto"/>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10 - REPRESENTATION DES PARTS SOCIALES. INDIVISIBILITE</w:t>
      </w:r>
      <w:r w:rsidDel="00000000" w:rsidR="00000000" w:rsidRPr="00000000">
        <w:rPr>
          <w:rtl w:val="0"/>
        </w:rPr>
      </w:r>
    </w:p>
    <w:p w:rsidR="00000000" w:rsidDel="00000000" w:rsidP="00000000" w:rsidRDefault="00000000" w:rsidRPr="00000000" w14:paraId="000000BA">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BB">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parts sociales ne peuvent être représentées par des titres négociables.</w:t>
      </w:r>
    </w:p>
    <w:p w:rsidR="00000000" w:rsidDel="00000000" w:rsidP="00000000" w:rsidRDefault="00000000" w:rsidRPr="00000000" w14:paraId="000000BC">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BD">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Leur propriété résulte seulement des statuts de la Société, des actes qui les modifient, des cessions et mutations ultérieures, le tout régulièrement consenti, constaté et publié.</w:t>
      </w:r>
    </w:p>
    <w:p w:rsidR="00000000" w:rsidDel="00000000" w:rsidP="00000000" w:rsidRDefault="00000000" w:rsidRPr="00000000" w14:paraId="000000BE">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BF">
      <w:pPr>
        <w:widowControl w:val="0"/>
        <w:spacing w:after="0" w:line="300" w:lineRule="auto"/>
        <w:ind w:right="78"/>
        <w:rPr>
          <w:rFonts w:ascii="Roboto" w:cs="Roboto" w:eastAsia="Roboto" w:hAnsi="Roboto"/>
          <w:color w:val="000000"/>
          <w:sz w:val="22"/>
          <w:szCs w:val="22"/>
        </w:rPr>
      </w:pPr>
      <w:bookmarkStart w:colFirst="0" w:colLast="0" w:name="_heading=h.30j0zll" w:id="2"/>
      <w:bookmarkEnd w:id="2"/>
      <w:r w:rsidDel="00000000" w:rsidR="00000000" w:rsidRPr="00000000">
        <w:rPr>
          <w:rFonts w:ascii="Roboto" w:cs="Roboto" w:eastAsia="Roboto" w:hAnsi="Roboto"/>
          <w:color w:val="000000"/>
          <w:sz w:val="22"/>
          <w:szCs w:val="22"/>
          <w:rtl w:val="0"/>
        </w:rPr>
        <w:t xml:space="preserve">Chaque part sociale est indivisible à l'égard de la Société : les copropriétaires indivis de parts sont tenus de se faire représenter auprès de la Société par un seul d'entre eux ou par un mandataire pris parmi les associés.</w:t>
      </w:r>
    </w:p>
    <w:p w:rsidR="00000000" w:rsidDel="00000000" w:rsidP="00000000" w:rsidRDefault="00000000" w:rsidRPr="00000000" w14:paraId="000000C0">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C1">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cas de démembrement du droit de propriété, le droit de vote appartient à l'usufruitier pour les décisions concernant l’affectation des bénéfices et au nu-propriétaire pour toutes les autres décisions. </w:t>
      </w:r>
    </w:p>
    <w:p w:rsidR="00000000" w:rsidDel="00000000" w:rsidP="00000000" w:rsidRDefault="00000000" w:rsidRPr="00000000" w14:paraId="000000C2">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cas de convention conclue entre l’usufruitier et le nu-propriétaire prévoyant une répartition différente du droit de vote entre usufruitier et nu-propriétaire, ces derniers sont tenus de signifier ladite convention à la Société dans les huit (8) jours de sa conclusion. A défaut, la répartition des droits de vote prévue aux présents statuts prévaudra sur la répartition des droits de vote convenue dans la convention. </w:t>
      </w:r>
    </w:p>
    <w:p w:rsidR="00000000" w:rsidDel="00000000" w:rsidP="00000000" w:rsidRDefault="00000000" w:rsidRPr="00000000" w14:paraId="000000C3">
      <w:pPr>
        <w:widowControl w:val="0"/>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La répartition des droits de vote entre usufruitier et nu-propriétaire proposée ci-avant n’est pas impérative. Les statuts peuvent organiser une répartition différente mais l’usufruitier reste seul compétent pour voter s’agissant de l’affectation des bénéfices. Le nu-propriétaire et l’usufruitier peuvent, par convention, s'accorder pour que le droit de vote soit exercé exclusivement par l'usufruitier sans que les statuts puissent interdire ou limiter cette convention. Il est précisé, toutefois, que toutes décisions entrainant une augmentation des engagements du nu-propriétaire ne peuvent être prises sans son accord.]</w:t>
      </w:r>
      <w:r w:rsidDel="00000000" w:rsidR="00000000" w:rsidRPr="00000000">
        <w:rPr>
          <w:rtl w:val="0"/>
        </w:rPr>
      </w:r>
    </w:p>
    <w:p w:rsidR="00000000" w:rsidDel="00000000" w:rsidP="00000000" w:rsidRDefault="00000000" w:rsidRPr="00000000" w14:paraId="000000C4">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C5">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Quel que soit le titulaire des droits de vote, le nu-propriétaire et l'usufruitier ont le droit de participer aux décisions collectives. Ils doivent être convoqués à toutes les assemblées et disposent du même droit d'information.</w:t>
      </w:r>
    </w:p>
    <w:p w:rsidR="00000000" w:rsidDel="00000000" w:rsidP="00000000" w:rsidRDefault="00000000" w:rsidRPr="00000000" w14:paraId="000000C6">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C7">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C8">
      <w:pPr>
        <w:spacing w:after="0" w:line="300" w:lineRule="auto"/>
        <w:jc w:val="left"/>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11 - CESSION ET TRANSMISSION DES PARTS</w:t>
      </w:r>
      <w:r w:rsidDel="00000000" w:rsidR="00000000" w:rsidRPr="00000000">
        <w:rPr>
          <w:rtl w:val="0"/>
        </w:rPr>
      </w:r>
    </w:p>
    <w:p w:rsidR="00000000" w:rsidDel="00000000" w:rsidP="00000000" w:rsidRDefault="00000000" w:rsidRPr="00000000" w14:paraId="000000C9">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CA">
      <w:pPr>
        <w:numPr>
          <w:ilvl w:val="1"/>
          <w:numId w:val="5"/>
        </w:numPr>
        <w:tabs>
          <w:tab w:val="left" w:pos="540"/>
        </w:tabs>
        <w:spacing w:after="0" w:line="300" w:lineRule="auto"/>
        <w:ind w:left="375" w:hanging="375"/>
        <w:rPr>
          <w:rFonts w:ascii="Roboto" w:cs="Roboto" w:eastAsia="Roboto" w:hAnsi="Roboto"/>
          <w:b w:val="1"/>
          <w:sz w:val="22"/>
          <w:szCs w:val="22"/>
        </w:rPr>
      </w:pPr>
      <w:r w:rsidDel="00000000" w:rsidR="00000000" w:rsidRPr="00000000">
        <w:rPr>
          <w:rFonts w:ascii="Roboto" w:cs="Roboto" w:eastAsia="Roboto" w:hAnsi="Roboto"/>
          <w:b w:val="1"/>
          <w:color w:val="6b5aed"/>
          <w:sz w:val="22"/>
          <w:szCs w:val="22"/>
          <w:rtl w:val="0"/>
        </w:rPr>
        <w:t xml:space="preserve">Forme - Opposabilité</w:t>
      </w:r>
      <w:r w:rsidDel="00000000" w:rsidR="00000000" w:rsidRPr="00000000">
        <w:rPr>
          <w:rtl w:val="0"/>
        </w:rPr>
      </w:r>
    </w:p>
    <w:p w:rsidR="00000000" w:rsidDel="00000000" w:rsidP="00000000" w:rsidRDefault="00000000" w:rsidRPr="00000000" w14:paraId="000000CB">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CC">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cessions de parts sont constatées par un acte authentique ou sous seing privé. </w:t>
      </w:r>
    </w:p>
    <w:p w:rsidR="00000000" w:rsidDel="00000000" w:rsidP="00000000" w:rsidRDefault="00000000" w:rsidRPr="00000000" w14:paraId="000000CD">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CE">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Pour être opposables à la Société, elles doivent être acceptées par elle dans un acte authentique ou lui être signifiées par exploit d'huissier dans les formes de l’article 1690 du Code civil. Toutefois, la signification peut être remplacée par le dépôt d'un original de l'acte de cession au siège social contre remise par la Gérance d'une attestation de ce dépôt. </w:t>
      </w:r>
    </w:p>
    <w:p w:rsidR="00000000" w:rsidDel="00000000" w:rsidP="00000000" w:rsidRDefault="00000000" w:rsidRPr="00000000" w14:paraId="000000CF">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D0">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Pour être opposables aux tiers, les formalités ci-dessus doivent être réalisées et les statuts de la Société modifiés doivent faire l'objet d'un dépôt en annexe au Registre du Commerce et des Sociétés, ce dépôt pouvant intervenir par voie électronique. En l’absence de publication des statuts modifiés au Registre du Commerce et des Sociétés, le cédant ou le cessionnaire peut, après mise en demeure du Gérant d'effectuer cette publication, restée vaine au terme d'un délai de huit (8) jours, et en justifiant de la saisine du président du tribunal, déposer contre récépissé l'acte de cession de parts sociales au Registre du Commerce et des Sociétés. A titre conservatoire et jusqu'à la décision du tribunal, ce dépôt rend la cession opposable aux tiers.</w:t>
      </w:r>
    </w:p>
    <w:p w:rsidR="00000000" w:rsidDel="00000000" w:rsidP="00000000" w:rsidRDefault="00000000" w:rsidRPr="00000000" w14:paraId="000000D1">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D2">
      <w:pPr>
        <w:numPr>
          <w:ilvl w:val="1"/>
          <w:numId w:val="5"/>
        </w:numPr>
        <w:tabs>
          <w:tab w:val="left" w:pos="540"/>
        </w:tabs>
        <w:spacing w:after="0" w:line="300" w:lineRule="auto"/>
        <w:ind w:left="375" w:hanging="375"/>
        <w:rPr>
          <w:rFonts w:ascii="Roboto" w:cs="Roboto" w:eastAsia="Roboto" w:hAnsi="Roboto"/>
          <w:b w:val="1"/>
          <w:sz w:val="22"/>
          <w:szCs w:val="22"/>
        </w:rPr>
      </w:pPr>
      <w:r w:rsidDel="00000000" w:rsidR="00000000" w:rsidRPr="00000000">
        <w:rPr>
          <w:rFonts w:ascii="Roboto" w:cs="Roboto" w:eastAsia="Roboto" w:hAnsi="Roboto"/>
          <w:b w:val="1"/>
          <w:color w:val="6b5aed"/>
          <w:sz w:val="22"/>
          <w:szCs w:val="22"/>
          <w:rtl w:val="0"/>
        </w:rPr>
        <w:t xml:space="preserve">Agrément</w:t>
      </w:r>
      <w:r w:rsidDel="00000000" w:rsidR="00000000" w:rsidRPr="00000000">
        <w:rPr>
          <w:rtl w:val="0"/>
        </w:rPr>
      </w:r>
    </w:p>
    <w:p w:rsidR="00000000" w:rsidDel="00000000" w:rsidP="00000000" w:rsidRDefault="00000000" w:rsidRPr="00000000" w14:paraId="000000D3">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D4">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cessions ou transmissions, sous quelque forme que ce soit, des parts sociales détenues par l'associé unique sont libres.</w:t>
      </w:r>
    </w:p>
    <w:p w:rsidR="00000000" w:rsidDel="00000000" w:rsidP="00000000" w:rsidRDefault="00000000" w:rsidRPr="00000000" w14:paraId="000000D5">
      <w:pPr>
        <w:widowControl w:val="0"/>
        <w:spacing w:after="0" w:line="300" w:lineRule="auto"/>
        <w:ind w:right="78"/>
        <w:rPr>
          <w:rFonts w:ascii="Roboto" w:cs="Roboto" w:eastAsia="Roboto" w:hAnsi="Roboto"/>
          <w:color w:val="000000"/>
          <w:sz w:val="22"/>
          <w:szCs w:val="22"/>
          <w:highlight w:val="green"/>
        </w:rPr>
      </w:pPr>
      <w:r w:rsidDel="00000000" w:rsidR="00000000" w:rsidRPr="00000000">
        <w:rPr>
          <w:rtl w:val="0"/>
        </w:rPr>
      </w:r>
    </w:p>
    <w:p w:rsidR="00000000" w:rsidDel="00000000" w:rsidP="00000000" w:rsidRDefault="00000000" w:rsidRPr="00000000" w14:paraId="000000D6">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cas de pluralité d’associés, les parts sociales sont librement cessibles entre associés, et lorsqu’elles sont réalisées au profit du conjoint, d’un ascendant ou d’un descendant du cédant.</w:t>
      </w:r>
    </w:p>
    <w:p w:rsidR="00000000" w:rsidDel="00000000" w:rsidP="00000000" w:rsidRDefault="00000000" w:rsidRPr="00000000" w14:paraId="000000D7">
      <w:pPr>
        <w:widowControl w:val="0"/>
        <w:spacing w:after="0" w:line="300" w:lineRule="auto"/>
        <w:ind w:right="78"/>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peuvent soumettre à agrément les cessions entre associés, au conjoint, à un ascendant ou à un descendant du cédant.]</w:t>
      </w:r>
      <w:r w:rsidDel="00000000" w:rsidR="00000000" w:rsidRPr="00000000">
        <w:rPr>
          <w:rtl w:val="0"/>
        </w:rPr>
      </w:r>
    </w:p>
    <w:p w:rsidR="00000000" w:rsidDel="00000000" w:rsidP="00000000" w:rsidRDefault="00000000" w:rsidRPr="00000000" w14:paraId="000000D8">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D9">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A l’effet d’obtenir cet agrément, le projet de cession est notifié à la Société et à chacun des associés par acte extrajudiciaire ou par lettre recommandée avec accusé de réception, en indiquant, s’il s’agit d’un cessionnaire personne physique, les prénoms, nom, et adresse du cessionnaire proposé, ainsi que le nombre de parts sociales dont la cession est envisagée et le prix offert, ou s’il s’agit d’un cessionnaire personne morale sa forme, sa dénomination, l'adresse du siège et le numéro d’identification au Registre du Commerce et des Sociétés ainsi que le nombre des parts sociales dont la cession est envisagée et le prix offert.</w:t>
      </w:r>
    </w:p>
    <w:p w:rsidR="00000000" w:rsidDel="00000000" w:rsidP="00000000" w:rsidRDefault="00000000" w:rsidRPr="00000000" w14:paraId="000000DA">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DB">
      <w:pPr>
        <w:widowControl w:val="0"/>
        <w:spacing w:after="0" w:line="300" w:lineRule="auto"/>
        <w:ind w:right="78"/>
        <w:rPr>
          <w:rFonts w:ascii="Roboto" w:cs="Roboto" w:eastAsia="Roboto" w:hAnsi="Roboto"/>
          <w:b w:val="1"/>
          <w:i w:val="1"/>
          <w:color w:val="000000"/>
          <w:sz w:val="22"/>
          <w:szCs w:val="22"/>
        </w:rPr>
      </w:pPr>
      <w:r w:rsidDel="00000000" w:rsidR="00000000" w:rsidRPr="00000000">
        <w:rPr>
          <w:rFonts w:ascii="Roboto" w:cs="Roboto" w:eastAsia="Roboto" w:hAnsi="Roboto"/>
          <w:color w:val="000000"/>
          <w:sz w:val="22"/>
          <w:szCs w:val="22"/>
          <w:rtl w:val="0"/>
        </w:rPr>
        <w:t xml:space="preserve">Dans le délai de huit (8) jours à compter de la notification du projet de cession à la Société, le Gérant doit convoquer l’assemblée des associés ou les consulter par écrit, l’agrément est donné à la majorité en nombre des associés représentant au moins la moitié des parts sociales étant précisé que l’associé cédant participe au vote.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peuvent décider d’une majorité plus forte sans pouvoir exiger l’unanimité.]</w:t>
      </w:r>
      <w:r w:rsidDel="00000000" w:rsidR="00000000" w:rsidRPr="00000000">
        <w:rPr>
          <w:rtl w:val="0"/>
        </w:rPr>
      </w:r>
    </w:p>
    <w:p w:rsidR="00000000" w:rsidDel="00000000" w:rsidP="00000000" w:rsidRDefault="00000000" w:rsidRPr="00000000" w14:paraId="000000DC">
      <w:pPr>
        <w:widowControl w:val="0"/>
        <w:spacing w:after="0" w:line="300" w:lineRule="auto"/>
        <w:ind w:right="78"/>
        <w:rPr>
          <w:rFonts w:ascii="Roboto" w:cs="Roboto" w:eastAsia="Roboto" w:hAnsi="Roboto"/>
          <w:b w:val="1"/>
          <w:i w:val="1"/>
          <w:color w:val="000000"/>
          <w:sz w:val="22"/>
          <w:szCs w:val="22"/>
        </w:rPr>
      </w:pPr>
      <w:r w:rsidDel="00000000" w:rsidR="00000000" w:rsidRPr="00000000">
        <w:rPr>
          <w:rtl w:val="0"/>
        </w:rPr>
      </w:r>
    </w:p>
    <w:p w:rsidR="00000000" w:rsidDel="00000000" w:rsidP="00000000" w:rsidRDefault="00000000" w:rsidRPr="00000000" w14:paraId="000000DD">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décision des associés doit être notifiée au cédant par lettre recommandée avec accusé de réception. </w:t>
      </w:r>
    </w:p>
    <w:p w:rsidR="00000000" w:rsidDel="00000000" w:rsidP="00000000" w:rsidRDefault="00000000" w:rsidRPr="00000000" w14:paraId="000000DE">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DF">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cession est autorisée si la Société n'a pas fait connaître la décision des associés dans le délai de trois mois à compter de la dernière des notifications du projet de cession.</w:t>
      </w:r>
    </w:p>
    <w:p w:rsidR="00000000" w:rsidDel="00000000" w:rsidP="00000000" w:rsidRDefault="00000000" w:rsidRPr="00000000" w14:paraId="000000E0">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1">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Si l’agrément est refusé, les associés ou la Société doivent alors acheter ou faire acheter les parts dont la cession est envisagée. Ils disposent pour cela d'un délai de trois (3) mois à compter du refus d’agrément.</w:t>
      </w:r>
    </w:p>
    <w:p w:rsidR="00000000" w:rsidDel="00000000" w:rsidP="00000000" w:rsidRDefault="00000000" w:rsidRPr="00000000" w14:paraId="000000E2">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3">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L'associé cédant ne peut toutefois imposer à ses coassociés ou à la Société le rachat des parts sociales que s'il les détient depuis au moins deux ans. Cette durée minimale de détention ne s'impose pas s'il a recueilli les parts par succession, liquidation de communauté de biens entre époux ou donation du conjoint, d'un ascendant ou d'un descendant.</w:t>
      </w:r>
    </w:p>
    <w:p w:rsidR="00000000" w:rsidDel="00000000" w:rsidP="00000000" w:rsidRDefault="00000000" w:rsidRPr="00000000" w14:paraId="000000E4">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5">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Sauf accord du ou des cédants, l'achat doit porter sur la totalité des parts dont la cession était projetée</w:t>
      </w:r>
    </w:p>
    <w:p w:rsidR="00000000" w:rsidDel="00000000" w:rsidP="00000000" w:rsidRDefault="00000000" w:rsidRPr="00000000" w14:paraId="000000E6">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7">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cédant a le droit de renoncer à la cession en cas de refus d'agrément. S'il exerce ce droit, ni les associés ni la Société ne sont tenus de racheter ses parts.</w:t>
      </w:r>
    </w:p>
    <w:p w:rsidR="00000000" w:rsidDel="00000000" w:rsidP="00000000" w:rsidRDefault="00000000" w:rsidRPr="00000000" w14:paraId="000000E8">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9">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prix de rachat des parts sociales après refus d'agrément est fixé d'un commun accord entre les parties. En cas de contestation sur le prix, celui-ci est fixé par un expert désigné soit par les parties, soit, à défaut d’accord entre elles, par ordonnance du Président du Tribunal Judiciaire statuant en la forme des référés et sans recours possible, conformément aux dispositions de l’article 1843-4 du Code civil.</w:t>
      </w:r>
    </w:p>
    <w:p w:rsidR="00000000" w:rsidDel="00000000" w:rsidP="00000000" w:rsidRDefault="00000000" w:rsidRPr="00000000" w14:paraId="000000EA">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B">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associés peuvent également décider que l'achat des parts sera effectué par la Société elle-même par voie de réduction du capital social mais l'opération n'est possible qu'avec l'accord de l'associé cédant.</w:t>
      </w:r>
    </w:p>
    <w:p w:rsidR="00000000" w:rsidDel="00000000" w:rsidP="00000000" w:rsidRDefault="00000000" w:rsidRPr="00000000" w14:paraId="000000EC">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D">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Lorsque, à l'expiration du délai imparti, ni les associés, ni un tiers, ni la Société n'ont acheté les parts dont la cession a été rejetée, l'associé cédant qui n'a pas renoncé à la cession peut réaliser la cession initialement prévue.</w:t>
      </w:r>
    </w:p>
    <w:p w:rsidR="00000000" w:rsidDel="00000000" w:rsidP="00000000" w:rsidRDefault="00000000" w:rsidRPr="00000000" w14:paraId="000000EE">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F">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cas de décès de l'associé unique, la Société continue de plein droit entre ses ayants droit ou héritiers et, le cas échéant, son conjoint survivant. En cas de dissolution de la communauté de biens existant entre l'associé unique, et son conjoint, la Société continue, soit avec un associé unique, si les parts sont attribuées en totalité à l'un des époux, soit avec les deux associés, si les parts sont partagées entre les époux.</w:t>
      </w:r>
    </w:p>
    <w:p w:rsidR="00000000" w:rsidDel="00000000" w:rsidP="00000000" w:rsidRDefault="00000000" w:rsidRPr="00000000" w14:paraId="000000F0">
      <w:pPr>
        <w:widowControl w:val="0"/>
        <w:spacing w:after="0" w:line="300" w:lineRule="auto"/>
        <w:ind w:right="78"/>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peuvent stipuler que le conjoint ou héritier ne devient associé qu’après avoir été agréé. Les statuts peuvent également prévoir que, en cas de décès d'un associé, la Société continuera avec les seuls associés survivants et évincer ainsi par avance les héritiers s'ils ne sont pas déjà associés. Dans ce cas, l'héritier évincé a droit à la valeur des droits sociaux du défunt.]</w:t>
      </w:r>
      <w:r w:rsidDel="00000000" w:rsidR="00000000" w:rsidRPr="00000000">
        <w:rPr>
          <w:rtl w:val="0"/>
        </w:rPr>
      </w:r>
    </w:p>
    <w:p w:rsidR="00000000" w:rsidDel="00000000" w:rsidP="00000000" w:rsidRDefault="00000000" w:rsidRPr="00000000" w14:paraId="000000F1">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F2">
      <w:pPr>
        <w:spacing w:after="0" w:line="300" w:lineRule="auto"/>
        <w:jc w:val="left"/>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0F3">
      <w:pPr>
        <w:spacing w:after="0" w:line="300" w:lineRule="auto"/>
        <w:jc w:val="center"/>
        <w:rPr>
          <w:rFonts w:ascii="Roboto" w:cs="Roboto" w:eastAsia="Roboto" w:hAnsi="Roboto"/>
          <w:color w:val="6b5aed"/>
          <w:sz w:val="48"/>
          <w:szCs w:val="48"/>
        </w:rPr>
      </w:pPr>
      <w:r w:rsidDel="00000000" w:rsidR="00000000" w:rsidRPr="00000000">
        <w:br w:type="page"/>
      </w:r>
      <w:r w:rsidDel="00000000" w:rsidR="00000000" w:rsidRPr="00000000">
        <w:rPr>
          <w:rFonts w:ascii="Roboto" w:cs="Roboto" w:eastAsia="Roboto" w:hAnsi="Roboto"/>
          <w:color w:val="6b5aed"/>
          <w:sz w:val="48"/>
          <w:szCs w:val="48"/>
          <w:rtl w:val="0"/>
        </w:rPr>
        <w:t xml:space="preserve">TITRE IV</w:t>
      </w:r>
    </w:p>
    <w:p w:rsidR="00000000" w:rsidDel="00000000" w:rsidP="00000000" w:rsidRDefault="00000000" w:rsidRPr="00000000" w14:paraId="000000F4">
      <w:pPr>
        <w:widowControl w:val="0"/>
        <w:spacing w:after="0" w:line="300" w:lineRule="auto"/>
        <w:jc w:val="center"/>
        <w:rPr>
          <w:rFonts w:ascii="Roboto" w:cs="Roboto" w:eastAsia="Roboto" w:hAnsi="Roboto"/>
          <w:color w:val="000000"/>
          <w:sz w:val="22"/>
          <w:szCs w:val="22"/>
          <w:u w:val="single"/>
        </w:rPr>
      </w:pPr>
      <w:r w:rsidDel="00000000" w:rsidR="00000000" w:rsidRPr="00000000">
        <w:rPr>
          <w:rFonts w:ascii="Roboto" w:cs="Roboto" w:eastAsia="Roboto" w:hAnsi="Roboto"/>
          <w:color w:val="6b5aed"/>
          <w:sz w:val="48"/>
          <w:szCs w:val="48"/>
          <w:rtl w:val="0"/>
        </w:rPr>
        <w:t xml:space="preserve">GÉRANCE</w:t>
      </w:r>
      <w:r w:rsidDel="00000000" w:rsidR="00000000" w:rsidRPr="00000000">
        <w:rPr>
          <w:rtl w:val="0"/>
        </w:rPr>
      </w:r>
    </w:p>
    <w:p w:rsidR="00000000" w:rsidDel="00000000" w:rsidP="00000000" w:rsidRDefault="00000000" w:rsidRPr="00000000" w14:paraId="000000F5">
      <w:pPr>
        <w:spacing w:after="0" w:line="300" w:lineRule="auto"/>
        <w:jc w:val="left"/>
        <w:rPr>
          <w:rFonts w:ascii="Roboto" w:cs="Roboto" w:eastAsia="Roboto" w:hAnsi="Roboto"/>
          <w:b w:val="1"/>
          <w:color w:val="000000"/>
          <w:sz w:val="22"/>
          <w:szCs w:val="22"/>
          <w:highlight w:val="yellow"/>
        </w:rPr>
      </w:pPr>
      <w:r w:rsidDel="00000000" w:rsidR="00000000" w:rsidRPr="00000000">
        <w:rPr>
          <w:rtl w:val="0"/>
        </w:rPr>
      </w:r>
    </w:p>
    <w:p w:rsidR="00000000" w:rsidDel="00000000" w:rsidP="00000000" w:rsidRDefault="00000000" w:rsidRPr="00000000" w14:paraId="000000F6">
      <w:pPr>
        <w:spacing w:after="0" w:line="300" w:lineRule="auto"/>
        <w:jc w:val="left"/>
        <w:rPr>
          <w:rFonts w:ascii="Roboto" w:cs="Roboto" w:eastAsia="Roboto" w:hAnsi="Roboto"/>
          <w:color w:val="000000"/>
          <w:sz w:val="22"/>
          <w:szCs w:val="22"/>
        </w:rPr>
      </w:pPr>
      <w:r w:rsidDel="00000000" w:rsidR="00000000" w:rsidRPr="00000000">
        <w:rPr>
          <w:rFonts w:ascii="Roboto" w:cs="Roboto" w:eastAsia="Roboto" w:hAnsi="Roboto"/>
          <w:b w:val="1"/>
          <w:color w:val="6b5aed"/>
          <w:sz w:val="22"/>
          <w:szCs w:val="22"/>
          <w:rtl w:val="0"/>
        </w:rPr>
        <w:t xml:space="preserve">ARTICLE 12 - GERANCE</w:t>
      </w:r>
      <w:r w:rsidDel="00000000" w:rsidR="00000000" w:rsidRPr="00000000">
        <w:rPr>
          <w:rtl w:val="0"/>
        </w:rPr>
      </w:r>
    </w:p>
    <w:p w:rsidR="00000000" w:rsidDel="00000000" w:rsidP="00000000" w:rsidRDefault="00000000" w:rsidRPr="00000000" w14:paraId="000000F7">
      <w:pPr>
        <w:spacing w:after="0" w:line="300" w:lineRule="auto"/>
        <w:jc w:val="left"/>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0F8">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Société est gérée et administrée par un ou plusieurs Gérant(s), personne physique, pouvant avoir ou non la qualité d’associé.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 Gérant est nécessairement une personne physique. En cas de pluralité de Gérants, chacun d’entre eux engage la Société à l’égard des tiers. Les statuts peuvent réserver aux seuls associés la possibilité d’être nommés Gérants de la Société. Par ailleurs, les statuts peuvent imposer des conditions particulières pour l’exercice des fonctions de gérants (par exemple justifier d’une compétence ou d’un diplôme, une certaine ancienneté dans une profession, condition d’âge, etc.)]</w:t>
      </w:r>
      <w:r w:rsidDel="00000000" w:rsidR="00000000" w:rsidRPr="00000000">
        <w:rPr>
          <w:rtl w:val="0"/>
        </w:rPr>
      </w:r>
    </w:p>
    <w:p w:rsidR="00000000" w:rsidDel="00000000" w:rsidP="00000000" w:rsidRDefault="00000000" w:rsidRPr="00000000" w14:paraId="000000F9">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FA">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Gérant est nommé pour la durée déterminée dans la décision de nomination, à défaut elle est à durée indéterminée</w:t>
      </w:r>
      <w:r w:rsidDel="00000000" w:rsidR="00000000" w:rsidRPr="00000000">
        <w:rPr>
          <w:rFonts w:ascii="Roboto" w:cs="Roboto" w:eastAsia="Roboto" w:hAnsi="Roboto"/>
          <w:i w:val="1"/>
          <w:color w:val="000000"/>
          <w:sz w:val="22"/>
          <w:szCs w:val="22"/>
          <w:rtl w:val="0"/>
        </w:rPr>
        <w:t xml:space="preserve">.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peuvent indiquer une durée de fonctions fixe.]</w:t>
      </w:r>
      <w:r w:rsidDel="00000000" w:rsidR="00000000" w:rsidRPr="00000000">
        <w:rPr>
          <w:rtl w:val="0"/>
        </w:rPr>
      </w:r>
    </w:p>
    <w:p w:rsidR="00000000" w:rsidDel="00000000" w:rsidP="00000000" w:rsidRDefault="00000000" w:rsidRPr="00000000" w14:paraId="000000FB">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FC">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Au cours de la vie sociale, le Gérant est nommé ou renouvelé ou remplacé par décision de l’associé unique, ou, par un ou plusieurs associés représentant plus de la moitié des parts sociales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peuvent prévoir une majorité plus forte.]</w:t>
      </w:r>
      <w:r w:rsidDel="00000000" w:rsidR="00000000" w:rsidRPr="00000000">
        <w:rPr>
          <w:rtl w:val="0"/>
        </w:rPr>
      </w:r>
    </w:p>
    <w:p w:rsidR="00000000" w:rsidDel="00000000" w:rsidP="00000000" w:rsidRDefault="00000000" w:rsidRPr="00000000" w14:paraId="000000FD">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FE">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Gérant a les pouvoirs les plus étendus pour agir en toute circonstance au nom de la Société, sous réserve des pouvoirs que la loi attribue expressément aux associés. La Société est engagée même par les actes qui ne relèvent pas de l'objet social, à moins qu'elle ne prouve que le tiers savait que l'acte dépassait cet objet, ou qu'il ne pouvait l'ignorer compte tenu des circonstances, étant exclu que la seule publication des statuts suffise à constituer cette preuve.</w:t>
      </w:r>
    </w:p>
    <w:p w:rsidR="00000000" w:rsidDel="00000000" w:rsidP="00000000" w:rsidRDefault="00000000" w:rsidRPr="00000000" w14:paraId="000000FF">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0">
      <w:pPr>
        <w:widowControl w:val="0"/>
        <w:spacing w:after="0" w:line="300" w:lineRule="auto"/>
        <w:rPr>
          <w:i w:val="1"/>
          <w:sz w:val="22"/>
          <w:szCs w:val="22"/>
          <w:shd w:fill="d5d8e3" w:val="clear"/>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associés déterminent librement dans les statuts les pouvoirs du Gérant.</w:t>
      </w:r>
    </w:p>
    <w:p w:rsidR="00000000" w:rsidDel="00000000" w:rsidP="00000000" w:rsidRDefault="00000000" w:rsidRPr="00000000" w14:paraId="00000101">
      <w:pPr>
        <w:widowControl w:val="0"/>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Les statuts peuvent ainsi limiter ces pouvoirs et imposer une autorisation préalable de la collectivité des associés pour la conclusion de certains contrats ou la réalisation d'opérations jugées trop importantes pour être laissées à la seule initiative du ou des Gérants.]</w:t>
      </w:r>
      <w:r w:rsidDel="00000000" w:rsidR="00000000" w:rsidRPr="00000000">
        <w:rPr>
          <w:rtl w:val="0"/>
        </w:rPr>
      </w:r>
    </w:p>
    <w:p w:rsidR="00000000" w:rsidDel="00000000" w:rsidP="00000000" w:rsidRDefault="00000000" w:rsidRPr="00000000" w14:paraId="00000102">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3">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rémunération du Gérant est fixée par décision de l'associé unique ou, en cas de pluralité d'associés, par décision ordinaire de ceux-ci. Elle peut être modifiée dans les mêmes conditions.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fixent librement la rémunération du Gérant. Il peut être prévu que le mandat est exercé à titre gratuit.]</w:t>
      </w:r>
      <w:r w:rsidDel="00000000" w:rsidR="00000000" w:rsidRPr="00000000">
        <w:rPr>
          <w:rtl w:val="0"/>
        </w:rPr>
      </w:r>
    </w:p>
    <w:p w:rsidR="00000000" w:rsidDel="00000000" w:rsidP="00000000" w:rsidRDefault="00000000" w:rsidRPr="00000000" w14:paraId="00000104">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5">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Gérant a droit au remboursement de ses frais de représentation, voyages et déplacements sur justification. </w:t>
      </w:r>
    </w:p>
    <w:p w:rsidR="00000000" w:rsidDel="00000000" w:rsidP="00000000" w:rsidRDefault="00000000" w:rsidRPr="00000000" w14:paraId="00000106">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7">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fonctions du Gérant cessent par l’arrivé du terme du mandat, le décès du Gérant, son incapacité civile, son interdiction de gérer, sa faillite personnelle, sa révocation ou sa démission.</w:t>
      </w:r>
    </w:p>
    <w:p w:rsidR="00000000" w:rsidDel="00000000" w:rsidP="00000000" w:rsidRDefault="00000000" w:rsidRPr="00000000" w14:paraId="00000108">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9">
      <w:pPr>
        <w:widowControl w:val="0"/>
        <w:spacing w:after="0" w:line="300" w:lineRule="auto"/>
        <w:ind w:right="78"/>
        <w:rPr>
          <w:rFonts w:ascii="Roboto" w:cs="Roboto" w:eastAsia="Roboto" w:hAnsi="Roboto"/>
          <w:i w:val="1"/>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[Le Gérant peut démissionner de ses fonctions en notifiant le ou les associés, deux mois au moins à l'avance, par lettre recommandée avec accusé de réception.] </w:t>
      </w:r>
      <w:r w:rsidDel="00000000" w:rsidR="00000000" w:rsidRPr="00000000">
        <w:rPr>
          <w:rtl w:val="0"/>
        </w:rPr>
      </w:r>
    </w:p>
    <w:p w:rsidR="00000000" w:rsidDel="00000000" w:rsidP="00000000" w:rsidRDefault="00000000" w:rsidRPr="00000000" w14:paraId="0000010A">
      <w:pPr>
        <w:widowControl w:val="0"/>
        <w:spacing w:after="0" w:line="300" w:lineRule="auto"/>
        <w:ind w:right="78"/>
        <w:rPr>
          <w:rFonts w:ascii="Roboto" w:cs="Roboto" w:eastAsia="Roboto" w:hAnsi="Roboto"/>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modalités et conditions de la démission sont déterminées librement par les statuts sous réserve que ces conditions n’aient pas pour effet de priver le gérant du droit de démissionner.]</w:t>
      </w:r>
      <w:r w:rsidDel="00000000" w:rsidR="00000000" w:rsidRPr="00000000">
        <w:rPr>
          <w:rtl w:val="0"/>
        </w:rPr>
      </w:r>
    </w:p>
    <w:p w:rsidR="00000000" w:rsidDel="00000000" w:rsidP="00000000" w:rsidRDefault="00000000" w:rsidRPr="00000000" w14:paraId="0000010B">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C">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ou les Gérants sont révocables pour juste motif par décision de l'associé unique ou, en cas de pluralité d’associés, par une décision des associés représentant plus de la moitié des parts sociales. Si la révocation est prononcée sans juste motif, elle peut donner lieu à dommages et intérêts.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peuvent prévoir une majorité plus forte pour la révocation.]</w:t>
      </w:r>
      <w:r w:rsidDel="00000000" w:rsidR="00000000" w:rsidRPr="00000000">
        <w:rPr>
          <w:rtl w:val="0"/>
        </w:rPr>
      </w:r>
    </w:p>
    <w:p w:rsidR="00000000" w:rsidDel="00000000" w:rsidP="00000000" w:rsidRDefault="00000000" w:rsidRPr="00000000" w14:paraId="0000010D">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E">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premier(s) Gérant(s) de la Société suivant est/sont nommé(s), pour </w:t>
      </w:r>
      <w:r w:rsidDel="00000000" w:rsidR="00000000" w:rsidRPr="00000000">
        <w:rPr>
          <w:rFonts w:ascii="Roboto" w:cs="Roboto" w:eastAsia="Roboto" w:hAnsi="Roboto"/>
          <w:i w:val="1"/>
          <w:color w:val="000000"/>
          <w:sz w:val="22"/>
          <w:szCs w:val="22"/>
          <w:shd w:fill="d4cffc" w:val="clear"/>
          <w:rtl w:val="0"/>
        </w:rPr>
        <w:t xml:space="preserve">une durée illimitée</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10F">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0">
      <w:pPr>
        <w:numPr>
          <w:ilvl w:val="0"/>
          <w:numId w:val="1"/>
        </w:numPr>
        <w:spacing w:after="0" w:line="300" w:lineRule="auto"/>
        <w:ind w:left="720" w:hanging="360"/>
        <w:rPr>
          <w:rFonts w:ascii="Arial" w:cs="Arial" w:eastAsia="Arial" w:hAnsi="Arial"/>
          <w:color w:val="000000"/>
          <w:sz w:val="22"/>
          <w:szCs w:val="22"/>
        </w:rPr>
      </w:pPr>
      <w:r w:rsidDel="00000000" w:rsidR="00000000" w:rsidRPr="00000000">
        <w:rPr>
          <w:rFonts w:ascii="Roboto" w:cs="Roboto" w:eastAsia="Roboto" w:hAnsi="Roboto"/>
          <w:b w:val="1"/>
          <w:color w:val="000000"/>
          <w:sz w:val="22"/>
          <w:szCs w:val="22"/>
          <w:rtl w:val="0"/>
        </w:rPr>
        <w:t xml:space="preserve">Madame/ Monsieur </w:t>
      </w:r>
      <w:r w:rsidDel="00000000" w:rsidR="00000000" w:rsidRPr="00000000">
        <w:rPr>
          <w:rFonts w:ascii="Roboto" w:cs="Roboto" w:eastAsia="Roboto" w:hAnsi="Roboto"/>
          <w:i w:val="1"/>
          <w:color w:val="000000"/>
          <w:sz w:val="22"/>
          <w:szCs w:val="22"/>
          <w:shd w:fill="d4cffc" w:val="clear"/>
          <w:rtl w:val="0"/>
        </w:rPr>
        <w:t xml:space="preserve">[Nom Prénom]</w:t>
      </w:r>
      <w:r w:rsidDel="00000000" w:rsidR="00000000" w:rsidRPr="00000000">
        <w:rPr>
          <w:rFonts w:ascii="Roboto" w:cs="Roboto" w:eastAsia="Roboto" w:hAnsi="Roboto"/>
          <w:color w:val="000000"/>
          <w:sz w:val="22"/>
          <w:szCs w:val="22"/>
          <w:rtl w:val="0"/>
        </w:rPr>
        <w:t xml:space="preserve">, né(e) le </w:t>
      </w:r>
      <w:r w:rsidDel="00000000" w:rsidR="00000000" w:rsidRPr="00000000">
        <w:rPr>
          <w:rFonts w:ascii="Roboto" w:cs="Roboto" w:eastAsia="Roboto" w:hAnsi="Roboto"/>
          <w:i w:val="1"/>
          <w:color w:val="000000"/>
          <w:sz w:val="22"/>
          <w:szCs w:val="22"/>
          <w:shd w:fill="d4cffc" w:val="clear"/>
          <w:rtl w:val="0"/>
        </w:rPr>
        <w:t xml:space="preserve">[date de naissance]</w:t>
      </w:r>
      <w:r w:rsidDel="00000000" w:rsidR="00000000" w:rsidRPr="00000000">
        <w:rPr>
          <w:rFonts w:ascii="Roboto" w:cs="Roboto" w:eastAsia="Roboto" w:hAnsi="Roboto"/>
          <w:color w:val="000000"/>
          <w:sz w:val="22"/>
          <w:szCs w:val="22"/>
          <w:rtl w:val="0"/>
        </w:rPr>
        <w:t xml:space="preserve"> à </w:t>
      </w:r>
      <w:r w:rsidDel="00000000" w:rsidR="00000000" w:rsidRPr="00000000">
        <w:rPr>
          <w:rFonts w:ascii="Roboto" w:cs="Roboto" w:eastAsia="Roboto" w:hAnsi="Roboto"/>
          <w:i w:val="1"/>
          <w:color w:val="000000"/>
          <w:sz w:val="22"/>
          <w:szCs w:val="22"/>
          <w:shd w:fill="d4cffc" w:val="clear"/>
          <w:rtl w:val="0"/>
        </w:rPr>
        <w:t xml:space="preserve">[lieu de naissance]</w:t>
      </w:r>
      <w:r w:rsidDel="00000000" w:rsidR="00000000" w:rsidRPr="00000000">
        <w:rPr>
          <w:rFonts w:ascii="Roboto" w:cs="Roboto" w:eastAsia="Roboto" w:hAnsi="Roboto"/>
          <w:color w:val="000000"/>
          <w:sz w:val="22"/>
          <w:szCs w:val="22"/>
          <w:rtl w:val="0"/>
        </w:rPr>
        <w:t xml:space="preserve">, demeurant </w:t>
      </w:r>
      <w:r w:rsidDel="00000000" w:rsidR="00000000" w:rsidRPr="00000000">
        <w:rPr>
          <w:rFonts w:ascii="Roboto" w:cs="Roboto" w:eastAsia="Roboto" w:hAnsi="Roboto"/>
          <w:i w:val="1"/>
          <w:color w:val="000000"/>
          <w:sz w:val="22"/>
          <w:szCs w:val="22"/>
          <w:shd w:fill="d4cffc" w:val="clear"/>
          <w:rtl w:val="0"/>
        </w:rPr>
        <w:t xml:space="preserve">[adresse]</w:t>
      </w:r>
      <w:r w:rsidDel="00000000" w:rsidR="00000000" w:rsidRPr="00000000">
        <w:rPr>
          <w:rFonts w:ascii="Roboto" w:cs="Roboto" w:eastAsia="Roboto" w:hAnsi="Roboto"/>
          <w:color w:val="000000"/>
          <w:sz w:val="22"/>
          <w:szCs w:val="22"/>
          <w:rtl w:val="0"/>
        </w:rPr>
        <w:t xml:space="preserve"> ; </w:t>
      </w:r>
      <w:r w:rsidDel="00000000" w:rsidR="00000000" w:rsidRPr="00000000">
        <w:rPr>
          <w:rFonts w:ascii="Roboto" w:cs="Roboto" w:eastAsia="Roboto" w:hAnsi="Roboto"/>
          <w:i w:val="1"/>
          <w:color w:val="000000"/>
          <w:sz w:val="22"/>
          <w:szCs w:val="22"/>
          <w:shd w:fill="d4cffc" w:val="clear"/>
          <w:rtl w:val="0"/>
        </w:rPr>
        <w:t xml:space="preserve">ET/OU</w:t>
      </w:r>
      <w:r w:rsidDel="00000000" w:rsidR="00000000" w:rsidRPr="00000000">
        <w:rPr>
          <w:rtl w:val="0"/>
        </w:rPr>
      </w:r>
    </w:p>
    <w:p w:rsidR="00000000" w:rsidDel="00000000" w:rsidP="00000000" w:rsidRDefault="00000000" w:rsidRPr="00000000" w14:paraId="00000111">
      <w:pPr>
        <w:spacing w:after="0" w:line="300" w:lineRule="auto"/>
        <w:ind w:left="720" w:firstLine="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2">
      <w:pPr>
        <w:numPr>
          <w:ilvl w:val="0"/>
          <w:numId w:val="1"/>
        </w:numPr>
        <w:spacing w:after="0" w:line="300" w:lineRule="auto"/>
        <w:ind w:left="720" w:hanging="360"/>
        <w:rPr>
          <w:rFonts w:ascii="Arial" w:cs="Arial" w:eastAsia="Arial" w:hAnsi="Arial"/>
          <w:color w:val="000000"/>
          <w:sz w:val="22"/>
          <w:szCs w:val="22"/>
        </w:rPr>
      </w:pPr>
      <w:r w:rsidDel="00000000" w:rsidR="00000000" w:rsidRPr="00000000">
        <w:rPr>
          <w:rFonts w:ascii="Roboto" w:cs="Roboto" w:eastAsia="Roboto" w:hAnsi="Roboto"/>
          <w:b w:val="1"/>
          <w:color w:val="000000"/>
          <w:sz w:val="22"/>
          <w:szCs w:val="22"/>
          <w:rtl w:val="0"/>
        </w:rPr>
        <w:t xml:space="preserve">Madame/ Monsieur </w:t>
      </w:r>
      <w:r w:rsidDel="00000000" w:rsidR="00000000" w:rsidRPr="00000000">
        <w:rPr>
          <w:rFonts w:ascii="Roboto" w:cs="Roboto" w:eastAsia="Roboto" w:hAnsi="Roboto"/>
          <w:i w:val="1"/>
          <w:color w:val="000000"/>
          <w:sz w:val="22"/>
          <w:szCs w:val="22"/>
          <w:shd w:fill="d4cffc" w:val="clear"/>
          <w:rtl w:val="0"/>
        </w:rPr>
        <w:t xml:space="preserve">[Nom Prénom]</w:t>
      </w:r>
      <w:r w:rsidDel="00000000" w:rsidR="00000000" w:rsidRPr="00000000">
        <w:rPr>
          <w:rFonts w:ascii="Roboto" w:cs="Roboto" w:eastAsia="Roboto" w:hAnsi="Roboto"/>
          <w:color w:val="000000"/>
          <w:sz w:val="22"/>
          <w:szCs w:val="22"/>
          <w:rtl w:val="0"/>
        </w:rPr>
        <w:t xml:space="preserve">, né(e) le </w:t>
      </w:r>
      <w:r w:rsidDel="00000000" w:rsidR="00000000" w:rsidRPr="00000000">
        <w:rPr>
          <w:rFonts w:ascii="Roboto" w:cs="Roboto" w:eastAsia="Roboto" w:hAnsi="Roboto"/>
          <w:i w:val="1"/>
          <w:color w:val="000000"/>
          <w:sz w:val="22"/>
          <w:szCs w:val="22"/>
          <w:shd w:fill="d4cffc" w:val="clear"/>
          <w:rtl w:val="0"/>
        </w:rPr>
        <w:t xml:space="preserve">[date de naissance]</w:t>
      </w:r>
      <w:r w:rsidDel="00000000" w:rsidR="00000000" w:rsidRPr="00000000">
        <w:rPr>
          <w:rFonts w:ascii="Roboto" w:cs="Roboto" w:eastAsia="Roboto" w:hAnsi="Roboto"/>
          <w:color w:val="000000"/>
          <w:sz w:val="22"/>
          <w:szCs w:val="22"/>
          <w:rtl w:val="0"/>
        </w:rPr>
        <w:t xml:space="preserve"> à </w:t>
      </w:r>
      <w:r w:rsidDel="00000000" w:rsidR="00000000" w:rsidRPr="00000000">
        <w:rPr>
          <w:rFonts w:ascii="Roboto" w:cs="Roboto" w:eastAsia="Roboto" w:hAnsi="Roboto"/>
          <w:i w:val="1"/>
          <w:color w:val="000000"/>
          <w:sz w:val="22"/>
          <w:szCs w:val="22"/>
          <w:shd w:fill="d4cffc" w:val="clear"/>
          <w:rtl w:val="0"/>
        </w:rPr>
        <w:t xml:space="preserve">[lieu de naissance]</w:t>
      </w:r>
      <w:r w:rsidDel="00000000" w:rsidR="00000000" w:rsidRPr="00000000">
        <w:rPr>
          <w:rFonts w:ascii="Roboto" w:cs="Roboto" w:eastAsia="Roboto" w:hAnsi="Roboto"/>
          <w:color w:val="000000"/>
          <w:sz w:val="22"/>
          <w:szCs w:val="22"/>
          <w:rtl w:val="0"/>
        </w:rPr>
        <w:t xml:space="preserve">, demeurant </w:t>
      </w:r>
      <w:r w:rsidDel="00000000" w:rsidR="00000000" w:rsidRPr="00000000">
        <w:rPr>
          <w:rFonts w:ascii="Roboto" w:cs="Roboto" w:eastAsia="Roboto" w:hAnsi="Roboto"/>
          <w:i w:val="1"/>
          <w:color w:val="000000"/>
          <w:sz w:val="22"/>
          <w:szCs w:val="22"/>
          <w:shd w:fill="d4cffc" w:val="clear"/>
          <w:rtl w:val="0"/>
        </w:rPr>
        <w:t xml:space="preserve">[adresse]</w:t>
      </w:r>
      <w:r w:rsidDel="00000000" w:rsidR="00000000" w:rsidRPr="00000000">
        <w:rPr>
          <w:rFonts w:ascii="Roboto" w:cs="Roboto" w:eastAsia="Roboto" w:hAnsi="Roboto"/>
          <w:color w:val="000000"/>
          <w:sz w:val="22"/>
          <w:szCs w:val="22"/>
          <w:rtl w:val="0"/>
        </w:rPr>
        <w:t xml:space="preserve">.</w:t>
      </w:r>
      <w:r w:rsidDel="00000000" w:rsidR="00000000" w:rsidRPr="00000000">
        <w:rPr>
          <w:rtl w:val="0"/>
        </w:rPr>
      </w:r>
    </w:p>
    <w:p w:rsidR="00000000" w:rsidDel="00000000" w:rsidP="00000000" w:rsidRDefault="00000000" w:rsidRPr="00000000" w14:paraId="00000113">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4">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premier(s) Gérant(s) de la Société, présent(s) et intervenant(s), qui déclare(nt) accepter cette fonction et qu’il n’existe aucune incompatibilité ni aucune interdiction de quelque nature que ce soit pouvant faire obstacle à cette nomination. </w:t>
      </w:r>
    </w:p>
    <w:p w:rsidR="00000000" w:rsidDel="00000000" w:rsidP="00000000" w:rsidRDefault="00000000" w:rsidRPr="00000000" w14:paraId="00000115">
      <w:pPr>
        <w:spacing w:after="0" w:line="300" w:lineRule="auto"/>
        <w:jc w:val="left"/>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116">
      <w:pPr>
        <w:spacing w:after="0" w:line="300" w:lineRule="auto"/>
        <w:jc w:val="left"/>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117">
      <w:pPr>
        <w:spacing w:after="0" w:line="300" w:lineRule="auto"/>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13 - COMMISSAIRES AUX COMPTES</w:t>
      </w:r>
      <w:r w:rsidDel="00000000" w:rsidR="00000000" w:rsidRPr="00000000">
        <w:rPr>
          <w:rtl w:val="0"/>
        </w:rPr>
      </w:r>
    </w:p>
    <w:p w:rsidR="00000000" w:rsidDel="00000000" w:rsidP="00000000" w:rsidRDefault="00000000" w:rsidRPr="00000000" w14:paraId="00000118">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9">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Un ou plusieurs commissaires aux comptes titulaires et suppléants seront désignés par l'associé unique ou par la collectivité des associés statuant aux conditions fixées pour les décisions ordinaires dès constatation de la réunion des critères définis par les dispositions légales et réglementaires.</w:t>
      </w:r>
    </w:p>
    <w:p w:rsidR="00000000" w:rsidDel="00000000" w:rsidP="00000000" w:rsidRDefault="00000000" w:rsidRPr="00000000" w14:paraId="0000011A">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B">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C">
      <w:pPr>
        <w:spacing w:after="0" w:line="300" w:lineRule="auto"/>
        <w:jc w:val="center"/>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D">
      <w:pPr>
        <w:spacing w:after="0" w:line="300" w:lineRule="auto"/>
        <w:jc w:val="center"/>
        <w:rPr>
          <w:rFonts w:ascii="Roboto" w:cs="Roboto" w:eastAsia="Roboto" w:hAnsi="Roboto"/>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1E">
      <w:pPr>
        <w:spacing w:after="0" w:line="300" w:lineRule="auto"/>
        <w:jc w:val="center"/>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F">
      <w:pPr>
        <w:spacing w:after="0" w:line="300" w:lineRule="auto"/>
        <w:jc w:val="center"/>
        <w:rPr>
          <w:rFonts w:ascii="Roboto" w:cs="Roboto" w:eastAsia="Roboto" w:hAnsi="Roboto"/>
          <w:color w:val="6b5aed"/>
          <w:sz w:val="48"/>
          <w:szCs w:val="48"/>
        </w:rPr>
      </w:pPr>
      <w:r w:rsidDel="00000000" w:rsidR="00000000" w:rsidRPr="00000000">
        <w:rPr>
          <w:rFonts w:ascii="Roboto" w:cs="Roboto" w:eastAsia="Roboto" w:hAnsi="Roboto"/>
          <w:color w:val="6b5aed"/>
          <w:sz w:val="48"/>
          <w:szCs w:val="48"/>
          <w:rtl w:val="0"/>
        </w:rPr>
        <w:t xml:space="preserve">TITRE V</w:t>
      </w:r>
    </w:p>
    <w:p w:rsidR="00000000" w:rsidDel="00000000" w:rsidP="00000000" w:rsidRDefault="00000000" w:rsidRPr="00000000" w14:paraId="00000120">
      <w:pPr>
        <w:spacing w:after="0" w:line="300" w:lineRule="auto"/>
        <w:jc w:val="center"/>
        <w:rPr>
          <w:rFonts w:ascii="Roboto" w:cs="Roboto" w:eastAsia="Roboto" w:hAnsi="Roboto"/>
          <w:b w:val="1"/>
          <w:color w:val="000000"/>
          <w:sz w:val="22"/>
          <w:szCs w:val="22"/>
          <w:u w:val="single"/>
        </w:rPr>
      </w:pPr>
      <w:r w:rsidDel="00000000" w:rsidR="00000000" w:rsidRPr="00000000">
        <w:rPr>
          <w:rFonts w:ascii="Roboto" w:cs="Roboto" w:eastAsia="Roboto" w:hAnsi="Roboto"/>
          <w:color w:val="6b5aed"/>
          <w:sz w:val="48"/>
          <w:szCs w:val="48"/>
          <w:rtl w:val="0"/>
        </w:rPr>
        <w:t xml:space="preserve">DÉCISIONS COLLECTIVES</w:t>
      </w:r>
      <w:r w:rsidDel="00000000" w:rsidR="00000000" w:rsidRPr="00000000">
        <w:rPr>
          <w:rtl w:val="0"/>
        </w:rPr>
      </w:r>
    </w:p>
    <w:p w:rsidR="00000000" w:rsidDel="00000000" w:rsidP="00000000" w:rsidRDefault="00000000" w:rsidRPr="00000000" w14:paraId="00000121">
      <w:pPr>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122">
      <w:pPr>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14 - DECISIONS DE L'ASSOCIE UNIQUE OU DE LA COLLECTIVITE DES ASSOCIES</w:t>
      </w:r>
      <w:r w:rsidDel="00000000" w:rsidR="00000000" w:rsidRPr="00000000">
        <w:rPr>
          <w:rtl w:val="0"/>
        </w:rPr>
      </w:r>
    </w:p>
    <w:p w:rsidR="00000000" w:rsidDel="00000000" w:rsidP="00000000" w:rsidRDefault="00000000" w:rsidRPr="00000000" w14:paraId="00000123">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24">
      <w:pPr>
        <w:spacing w:after="0" w:line="300" w:lineRule="auto"/>
        <w:rPr>
          <w:rFonts w:ascii="Roboto" w:cs="Roboto" w:eastAsia="Roboto" w:hAnsi="Roboto"/>
          <w:b w:val="1"/>
          <w:color w:val="6b5aed"/>
          <w:sz w:val="22"/>
          <w:szCs w:val="22"/>
        </w:rPr>
      </w:pPr>
      <w:r w:rsidDel="00000000" w:rsidR="00000000" w:rsidRPr="00000000">
        <w:rPr>
          <w:rFonts w:ascii="Roboto" w:cs="Roboto" w:eastAsia="Roboto" w:hAnsi="Roboto"/>
          <w:b w:val="1"/>
          <w:color w:val="6b5aed"/>
          <w:sz w:val="22"/>
          <w:szCs w:val="22"/>
          <w:rtl w:val="0"/>
        </w:rPr>
        <w:t xml:space="preserve">14.1. Compétence de l’associé unique ou de la collectivité des associés</w:t>
      </w:r>
    </w:p>
    <w:p w:rsidR="00000000" w:rsidDel="00000000" w:rsidP="00000000" w:rsidRDefault="00000000" w:rsidRPr="00000000" w14:paraId="00000125">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26">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Tout associé a le droit de participer aux décisions collectives, et dispose d'un nombre de voix égal à celui des parts qu'il possède. </w:t>
      </w:r>
    </w:p>
    <w:p w:rsidR="00000000" w:rsidDel="00000000" w:rsidP="00000000" w:rsidRDefault="00000000" w:rsidRPr="00000000" w14:paraId="00000127">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28">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cas de réunion de toutes les parts sociales en une seule main, l'associé unique exerce les pouvoirs dévolus par la loi et les statuts à la collectivité des associés dans les SARL. Il ne peut déléguer ses pouvoirs.</w:t>
      </w:r>
    </w:p>
    <w:p w:rsidR="00000000" w:rsidDel="00000000" w:rsidP="00000000" w:rsidRDefault="00000000" w:rsidRPr="00000000" w14:paraId="00000129">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2A">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Ses décisions sont constatées par des procès-verbaux signés par lui et établis sur un registre coté et paraphé ou feuillets mobiles, dans les mêmes conditions réglementaires que les procès-verbaux d'assemblées en cas de pluralité d'associés.</w:t>
      </w:r>
    </w:p>
    <w:p w:rsidR="00000000" w:rsidDel="00000000" w:rsidP="00000000" w:rsidRDefault="00000000" w:rsidRPr="00000000" w14:paraId="0000012B">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2C">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L'associé unique, s'il n'est pas Gérant, peut, à toute époque prendre par lui-même, au siège social, connaissance des documents prévus par la loi et il dispose du droit d'information et de communication préalable à l'approbation annuelle des comptes.</w:t>
      </w:r>
    </w:p>
    <w:p w:rsidR="00000000" w:rsidDel="00000000" w:rsidP="00000000" w:rsidRDefault="00000000" w:rsidRPr="00000000" w14:paraId="0000012D">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2E">
      <w:pPr>
        <w:widowControl w:val="0"/>
        <w:spacing w:after="0" w:line="300" w:lineRule="auto"/>
        <w:ind w:right="78"/>
        <w:rPr>
          <w:rFonts w:ascii="Roboto" w:cs="Roboto" w:eastAsia="Roboto" w:hAnsi="Roboto"/>
          <w:b w:val="1"/>
          <w:color w:val="6b5aed"/>
          <w:sz w:val="22"/>
          <w:szCs w:val="22"/>
        </w:rPr>
      </w:pPr>
      <w:r w:rsidDel="00000000" w:rsidR="00000000" w:rsidRPr="00000000">
        <w:rPr>
          <w:rFonts w:ascii="Roboto" w:cs="Roboto" w:eastAsia="Roboto" w:hAnsi="Roboto"/>
          <w:b w:val="1"/>
          <w:color w:val="6b5aed"/>
          <w:sz w:val="22"/>
          <w:szCs w:val="22"/>
          <w:rtl w:val="0"/>
        </w:rPr>
        <w:t xml:space="preserve">14.2. Formes</w:t>
      </w:r>
    </w:p>
    <w:p w:rsidR="00000000" w:rsidDel="00000000" w:rsidP="00000000" w:rsidRDefault="00000000" w:rsidRPr="00000000" w14:paraId="0000012F">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30">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décisions collectives résultent, au choix de la Gérance, d'une consultation écrite ou d'une assemblée générale ; elles peuvent également résulter du consentement de tous les associés exprimé dans un acte.</w:t>
      </w:r>
    </w:p>
    <w:p w:rsidR="00000000" w:rsidDel="00000000" w:rsidP="00000000" w:rsidRDefault="00000000" w:rsidRPr="00000000" w14:paraId="00000131">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32">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Toutefois, les décisions suivantes sont obligatoirement prises en assemblée : </w:t>
      </w:r>
    </w:p>
    <w:p w:rsidR="00000000" w:rsidDel="00000000" w:rsidP="00000000" w:rsidRDefault="00000000" w:rsidRPr="00000000" w14:paraId="00000133">
      <w:pPr>
        <w:widowControl w:val="0"/>
        <w:numPr>
          <w:ilvl w:val="0"/>
          <w:numId w:val="6"/>
        </w:numPr>
        <w:spacing w:after="0" w:line="300" w:lineRule="auto"/>
        <w:ind w:left="360" w:right="78"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l'approbation annuelle des comptes ;</w:t>
      </w:r>
    </w:p>
    <w:p w:rsidR="00000000" w:rsidDel="00000000" w:rsidP="00000000" w:rsidRDefault="00000000" w:rsidRPr="00000000" w14:paraId="00000134">
      <w:pPr>
        <w:widowControl w:val="0"/>
        <w:numPr>
          <w:ilvl w:val="0"/>
          <w:numId w:val="6"/>
        </w:numPr>
        <w:spacing w:after="0" w:line="300" w:lineRule="auto"/>
        <w:ind w:left="360" w:right="78"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lorsque la réunion d'une assemblée a été demandée par un ou plusieurs associés dans les conditions prévues par l'article L. 223-27 alinéa 4 du Code de commerce ; </w:t>
      </w:r>
    </w:p>
    <w:p w:rsidR="00000000" w:rsidDel="00000000" w:rsidP="00000000" w:rsidRDefault="00000000" w:rsidRPr="00000000" w14:paraId="00000135">
      <w:pPr>
        <w:widowControl w:val="0"/>
        <w:numPr>
          <w:ilvl w:val="0"/>
          <w:numId w:val="6"/>
        </w:numPr>
        <w:spacing w:after="0" w:line="300" w:lineRule="auto"/>
        <w:ind w:left="360" w:right="78"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pour décider de l’émission d’obligations ; et </w:t>
      </w:r>
    </w:p>
    <w:p w:rsidR="00000000" w:rsidDel="00000000" w:rsidP="00000000" w:rsidRDefault="00000000" w:rsidRPr="00000000" w14:paraId="00000136">
      <w:pPr>
        <w:widowControl w:val="0"/>
        <w:numPr>
          <w:ilvl w:val="0"/>
          <w:numId w:val="6"/>
        </w:numPr>
        <w:spacing w:after="0" w:line="300" w:lineRule="auto"/>
        <w:ind w:left="360" w:right="78"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pour l’approbation d’une modification des statuts prévue par le projet de plan de sauvegarde ou de redressement de la Société.</w:t>
      </w:r>
    </w:p>
    <w:p w:rsidR="00000000" w:rsidDel="00000000" w:rsidP="00000000" w:rsidRDefault="00000000" w:rsidRPr="00000000" w14:paraId="00000137">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38">
      <w:pPr>
        <w:widowControl w:val="0"/>
        <w:spacing w:after="0" w:line="300" w:lineRule="auto"/>
        <w:ind w:right="78"/>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Pour permettre aux associés de prendre des décisions collectives par consultation écrite, il est nécessaire que cela soit prévu par les statuts. Les statuts peuvent également limiter la consultation écrite à certaines décisions uniquement.]</w:t>
      </w:r>
      <w:r w:rsidDel="00000000" w:rsidR="00000000" w:rsidRPr="00000000">
        <w:rPr>
          <w:rtl w:val="0"/>
        </w:rPr>
      </w:r>
    </w:p>
    <w:p w:rsidR="00000000" w:rsidDel="00000000" w:rsidP="00000000" w:rsidRDefault="00000000" w:rsidRPr="00000000" w14:paraId="00000139">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3A">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cas de consultation écrite, la Gérance adresse aux associés, par lettre recommandée, le texte des résolutions proposées ainsi que les documents nécessaires à l'information des associés. Les associés disposent d'un délai de quinze (15) jours à compter de la date de réception des projets de résolutions pour émettre leur vote par écrit et adresser à la Gérance les projets dûment complétés par ces votes, par pli recommandé.</w:t>
      </w:r>
    </w:p>
    <w:p w:rsidR="00000000" w:rsidDel="00000000" w:rsidP="00000000" w:rsidRDefault="00000000" w:rsidRPr="00000000" w14:paraId="0000013B">
      <w:pPr>
        <w:widowControl w:val="0"/>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 délai de 15 jours laissé aux associés pour répondre est un délai minimum. Les Statuts peuvent prévoir un délai plus important.]</w:t>
      </w:r>
      <w:r w:rsidDel="00000000" w:rsidR="00000000" w:rsidRPr="00000000">
        <w:rPr>
          <w:rtl w:val="0"/>
        </w:rPr>
      </w:r>
    </w:p>
    <w:p w:rsidR="00000000" w:rsidDel="00000000" w:rsidP="00000000" w:rsidRDefault="00000000" w:rsidRPr="00000000" w14:paraId="0000013C">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3D">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Tout associé n'ayant pas répondu dans le délai ci-dessus sera considéré comme s'étant abstenu.</w:t>
      </w:r>
    </w:p>
    <w:p w:rsidR="00000000" w:rsidDel="00000000" w:rsidP="00000000" w:rsidRDefault="00000000" w:rsidRPr="00000000" w14:paraId="0000013E">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3F">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cas de réunion d'assemblée générale, la convocation est adressée avec les documents réglementaires quinze (15) jours au moins avant la date de l'assemblée, par lettre recommandée au domicile connu de chacun des associés avec mention de l'ordre du jour, par lettre précisant les jour, heure et lieu de la réunion ; s'il existe un commissaire aux comptes, convocation lui est faite par lettre recommandée avec demande d'avis de réception.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peuvent prévoir un délai plus long que 15 jours pour la convocation de l’assemblée.]</w:t>
      </w:r>
      <w:r w:rsidDel="00000000" w:rsidR="00000000" w:rsidRPr="00000000">
        <w:rPr>
          <w:rtl w:val="0"/>
        </w:rPr>
      </w:r>
    </w:p>
    <w:p w:rsidR="00000000" w:rsidDel="00000000" w:rsidP="00000000" w:rsidRDefault="00000000" w:rsidRPr="00000000" w14:paraId="00000140">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41">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Si la Société entend recourir à une convocation électronique en lieu et place d'un envoi postal, elle soumet la proposition aux associés soit par voie postale, soit par voie électronique. Chaque associé peut donner son accord écrit par lettre recommandée ou par voie électronique, au plus tard vingt (20) jours avant la date de la prochaine assemblée des associés. En cas d'accord, la convocation et les documents et renseignements mentionnés ci-avant sont transmis à l'adresse électronique indiquée par l'associé.</w:t>
      </w:r>
    </w:p>
    <w:p w:rsidR="00000000" w:rsidDel="00000000" w:rsidP="00000000" w:rsidRDefault="00000000" w:rsidRPr="00000000" w14:paraId="00000142">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43">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associés qui ont consenti à l'utilisation de la voie électronique peuvent, par cette voie ou par lettre recommandée, demander le retour à un envoi postal vingt (20) jours au moins avant la date de l'assemblée suivante.</w:t>
      </w:r>
    </w:p>
    <w:p w:rsidR="00000000" w:rsidDel="00000000" w:rsidP="00000000" w:rsidRDefault="00000000" w:rsidRPr="00000000" w14:paraId="00000144">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45">
      <w:pPr>
        <w:widowControl w:val="0"/>
        <w:spacing w:after="0" w:line="300" w:lineRule="auto"/>
        <w:ind w:right="78"/>
        <w:rPr>
          <w:rFonts w:ascii="Roboto" w:cs="Roboto" w:eastAsia="Roboto" w:hAnsi="Roboto"/>
          <w:b w:val="1"/>
          <w:color w:val="6b5aed"/>
          <w:sz w:val="22"/>
          <w:szCs w:val="22"/>
        </w:rPr>
      </w:pPr>
      <w:r w:rsidDel="00000000" w:rsidR="00000000" w:rsidRPr="00000000">
        <w:rPr>
          <w:rFonts w:ascii="Roboto" w:cs="Roboto" w:eastAsia="Roboto" w:hAnsi="Roboto"/>
          <w:b w:val="1"/>
          <w:color w:val="6b5aed"/>
          <w:sz w:val="22"/>
          <w:szCs w:val="22"/>
          <w:rtl w:val="0"/>
        </w:rPr>
        <w:t xml:space="preserve">14.3. Quorum - Majorité</w:t>
      </w:r>
    </w:p>
    <w:p w:rsidR="00000000" w:rsidDel="00000000" w:rsidP="00000000" w:rsidRDefault="00000000" w:rsidRPr="00000000" w14:paraId="00000146">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47">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Sauf dispositions légales contraires, plus contraignantes ou exigeant l’unanimité et/ou sauf dispositions statutaires plus contraignantes, les décisions collectives ordinaires, sont prises à la majorité de plus de la moitié des parts sociales sur première consultation,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et à la majorité des votes exprimés quel que soit le nombre des votants, sur seconde consultation</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b w:val="1"/>
          <w:i w:val="1"/>
          <w:color w:val="000000"/>
          <w:sz w:val="22"/>
          <w:szCs w:val="22"/>
          <w:rtl w:val="0"/>
        </w:rPr>
        <w:t xml:space="preserve">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peuvent écarter la possibilité d’une seconde consultation.].</w:t>
      </w:r>
      <w:r w:rsidDel="00000000" w:rsidR="00000000" w:rsidRPr="00000000">
        <w:rPr>
          <w:rtl w:val="0"/>
        </w:rPr>
      </w:r>
    </w:p>
    <w:p w:rsidR="00000000" w:rsidDel="00000000" w:rsidP="00000000" w:rsidRDefault="00000000" w:rsidRPr="00000000" w14:paraId="00000148">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49">
      <w:pPr>
        <w:widowControl w:val="0"/>
        <w:spacing w:after="0" w:line="300" w:lineRule="auto"/>
        <w:ind w:right="78"/>
        <w:rPr>
          <w:rFonts w:ascii="Roboto" w:cs="Roboto" w:eastAsia="Roboto" w:hAnsi="Roboto"/>
          <w:color w:val="000000"/>
          <w:sz w:val="22"/>
          <w:szCs w:val="22"/>
          <w:highlight w:val="yellow"/>
        </w:rPr>
      </w:pPr>
      <w:r w:rsidDel="00000000" w:rsidR="00000000" w:rsidRPr="00000000">
        <w:rPr>
          <w:rFonts w:ascii="Roboto" w:cs="Roboto" w:eastAsia="Roboto" w:hAnsi="Roboto"/>
          <w:color w:val="000000"/>
          <w:sz w:val="22"/>
          <w:szCs w:val="22"/>
          <w:rtl w:val="0"/>
        </w:rPr>
        <w:t xml:space="preserve">Sauf dispositions légales contraires, plus contraignantes ou exigeant l’unanimité et/ou sauf dispositions statutaires plus contraignantes, les décisions collectives extraordinaires, c'est-à-dire celles entraînant directement ou indirectement modification des statuts, sont valablement prises par les associés présents ou représentés possédant, sur première convocation, au moins un quart des parts sociales et, sur deuxième convocation, au moins un cinquième des parts sociales, et à la majorité des deux tiers des parts sociales dont disposent les associés présents ou représentés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peuvent prévoir un quorum et une majorité plus élevée sans qu’il ne soit possible, pour cette dernière, d’aller jusqu’à l’unanimité.].</w:t>
      </w:r>
      <w:r w:rsidDel="00000000" w:rsidR="00000000" w:rsidRPr="00000000">
        <w:rPr>
          <w:rtl w:val="0"/>
        </w:rPr>
      </w:r>
    </w:p>
    <w:p w:rsidR="00000000" w:rsidDel="00000000" w:rsidP="00000000" w:rsidRDefault="00000000" w:rsidRPr="00000000" w14:paraId="0000014A">
      <w:pPr>
        <w:spacing w:after="0" w:line="300" w:lineRule="auto"/>
        <w:jc w:val="left"/>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14B">
      <w:pPr>
        <w:spacing w:after="0" w:line="300" w:lineRule="auto"/>
        <w:jc w:val="left"/>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14C">
      <w:pPr>
        <w:spacing w:after="0" w:line="300" w:lineRule="auto"/>
        <w:jc w:val="left"/>
        <w:rPr>
          <w:rFonts w:ascii="Roboto" w:cs="Roboto" w:eastAsia="Roboto" w:hAnsi="Roboto"/>
          <w:b w:val="1"/>
          <w:color w:val="6b5aed"/>
          <w:sz w:val="22"/>
          <w:szCs w:val="22"/>
        </w:rPr>
      </w:pPr>
      <w:bookmarkStart w:colFirst="0" w:colLast="0" w:name="_heading=h.1fob9te" w:id="3"/>
      <w:bookmarkEnd w:id="3"/>
      <w:r w:rsidDel="00000000" w:rsidR="00000000" w:rsidRPr="00000000">
        <w:rPr>
          <w:rFonts w:ascii="Roboto" w:cs="Roboto" w:eastAsia="Roboto" w:hAnsi="Roboto"/>
          <w:b w:val="1"/>
          <w:color w:val="6b5aed"/>
          <w:sz w:val="22"/>
          <w:szCs w:val="22"/>
          <w:rtl w:val="0"/>
        </w:rPr>
        <w:t xml:space="preserve">14.4 Procès-verbaux</w:t>
      </w:r>
    </w:p>
    <w:p w:rsidR="00000000" w:rsidDel="00000000" w:rsidP="00000000" w:rsidRDefault="00000000" w:rsidRPr="00000000" w14:paraId="0000014D">
      <w:pPr>
        <w:spacing w:after="0" w:line="300" w:lineRule="auto"/>
        <w:jc w:val="left"/>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14E">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consultations des associés, et les décisions de l’associé unique, doivent faire l'objet de procès-verbaux comportant les mentions suivantes :</w:t>
      </w:r>
    </w:p>
    <w:p w:rsidR="00000000" w:rsidDel="00000000" w:rsidP="00000000" w:rsidRDefault="00000000" w:rsidRPr="00000000" w14:paraId="0000014F">
      <w:pPr>
        <w:widowControl w:val="0"/>
        <w:numPr>
          <w:ilvl w:val="0"/>
          <w:numId w:val="2"/>
        </w:numPr>
        <w:spacing w:after="0" w:line="300" w:lineRule="auto"/>
        <w:ind w:left="36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nom et prénoms des associés ayant participé à la consultation ;</w:t>
      </w:r>
    </w:p>
    <w:p w:rsidR="00000000" w:rsidDel="00000000" w:rsidP="00000000" w:rsidRDefault="00000000" w:rsidRPr="00000000" w14:paraId="00000150">
      <w:pPr>
        <w:widowControl w:val="0"/>
        <w:numPr>
          <w:ilvl w:val="0"/>
          <w:numId w:val="2"/>
        </w:numPr>
        <w:spacing w:after="0" w:line="300" w:lineRule="auto"/>
        <w:ind w:left="36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nombre de parts détenues par chacun d'eux ;</w:t>
      </w:r>
    </w:p>
    <w:p w:rsidR="00000000" w:rsidDel="00000000" w:rsidP="00000000" w:rsidRDefault="00000000" w:rsidRPr="00000000" w14:paraId="00000151">
      <w:pPr>
        <w:widowControl w:val="0"/>
        <w:numPr>
          <w:ilvl w:val="0"/>
          <w:numId w:val="2"/>
        </w:numPr>
        <w:spacing w:after="0" w:line="300" w:lineRule="auto"/>
        <w:ind w:left="36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documents et rapports soumis aux associés ;</w:t>
      </w:r>
    </w:p>
    <w:p w:rsidR="00000000" w:rsidDel="00000000" w:rsidP="00000000" w:rsidRDefault="00000000" w:rsidRPr="00000000" w14:paraId="00000152">
      <w:pPr>
        <w:widowControl w:val="0"/>
        <w:numPr>
          <w:ilvl w:val="0"/>
          <w:numId w:val="2"/>
        </w:numPr>
        <w:spacing w:after="0" w:line="300" w:lineRule="auto"/>
        <w:ind w:left="36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texte des résolutions mises aux voix, observation faite qu'il faut reproduire non seulement les résolutions adoptées définitivement, mais aussi celles qui ont été rejetées par les associés ;</w:t>
      </w:r>
    </w:p>
    <w:p w:rsidR="00000000" w:rsidDel="00000000" w:rsidP="00000000" w:rsidRDefault="00000000" w:rsidRPr="00000000" w14:paraId="00000153">
      <w:pPr>
        <w:widowControl w:val="0"/>
        <w:numPr>
          <w:ilvl w:val="0"/>
          <w:numId w:val="2"/>
        </w:numPr>
        <w:spacing w:after="0" w:line="300" w:lineRule="auto"/>
        <w:ind w:left="36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résultat des votes.</w:t>
      </w:r>
    </w:p>
    <w:p w:rsidR="00000000" w:rsidDel="00000000" w:rsidP="00000000" w:rsidRDefault="00000000" w:rsidRPr="00000000" w14:paraId="00000154">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55">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outre, si la décision collective est prise en assemblée, il convient d'indiquer également :</w:t>
      </w:r>
    </w:p>
    <w:p w:rsidR="00000000" w:rsidDel="00000000" w:rsidP="00000000" w:rsidRDefault="00000000" w:rsidRPr="00000000" w14:paraId="00000156">
      <w:pPr>
        <w:widowControl w:val="0"/>
        <w:numPr>
          <w:ilvl w:val="0"/>
          <w:numId w:val="2"/>
        </w:numPr>
        <w:spacing w:after="0" w:line="300" w:lineRule="auto"/>
        <w:ind w:left="36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date et le lieu de la réunion ;</w:t>
      </w:r>
    </w:p>
    <w:p w:rsidR="00000000" w:rsidDel="00000000" w:rsidP="00000000" w:rsidRDefault="00000000" w:rsidRPr="00000000" w14:paraId="00000157">
      <w:pPr>
        <w:widowControl w:val="0"/>
        <w:numPr>
          <w:ilvl w:val="0"/>
          <w:numId w:val="2"/>
        </w:numPr>
        <w:spacing w:after="0" w:line="300" w:lineRule="auto"/>
        <w:ind w:left="36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nom, prénoms et qualité du président de séance ;</w:t>
      </w:r>
    </w:p>
    <w:p w:rsidR="00000000" w:rsidDel="00000000" w:rsidP="00000000" w:rsidRDefault="00000000" w:rsidRPr="00000000" w14:paraId="00000158">
      <w:pPr>
        <w:widowControl w:val="0"/>
        <w:numPr>
          <w:ilvl w:val="0"/>
          <w:numId w:val="2"/>
        </w:numPr>
        <w:spacing w:after="0" w:line="300" w:lineRule="auto"/>
        <w:ind w:left="36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un résumé des débats.</w:t>
      </w:r>
    </w:p>
    <w:p w:rsidR="00000000" w:rsidDel="00000000" w:rsidP="00000000" w:rsidRDefault="00000000" w:rsidRPr="00000000" w14:paraId="00000159">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5A">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cas de consultation écrite, la justification du respect des formalités indiquées à l’Article 14 pour la consultation et la réponse de chaque associé doivent être annexées au procès-verbal.</w:t>
      </w:r>
    </w:p>
    <w:p w:rsidR="00000000" w:rsidDel="00000000" w:rsidP="00000000" w:rsidRDefault="00000000" w:rsidRPr="00000000" w14:paraId="0000015B">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5C">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procès-verbaux sont établis et signés par la Gérance et, s'il s'agit d'une assemblée, par le président de séance. </w:t>
      </w:r>
    </w:p>
    <w:p w:rsidR="00000000" w:rsidDel="00000000" w:rsidP="00000000" w:rsidRDefault="00000000" w:rsidRPr="00000000" w14:paraId="0000015D">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5E">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procès-verbaux peuvent être établis et conservés sous forme papier ou électronique. Dans ce dernier cas, ils sont signés au moyen d'une signature électronique qui respecte au moins les exigences de la signature électronique avancée ; ils doivent être datés de façon électronique au moyen d'un horodatage offrant toute garantie de preuve.</w:t>
      </w:r>
    </w:p>
    <w:p w:rsidR="00000000" w:rsidDel="00000000" w:rsidP="00000000" w:rsidRDefault="00000000" w:rsidRPr="00000000" w14:paraId="0000015F">
      <w:pPr>
        <w:spacing w:after="0" w:line="300" w:lineRule="auto"/>
        <w:jc w:val="left"/>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160">
      <w:pPr>
        <w:spacing w:after="0" w:line="300" w:lineRule="auto"/>
        <w:jc w:val="center"/>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161">
      <w:pPr>
        <w:spacing w:after="0" w:line="300" w:lineRule="auto"/>
        <w:jc w:val="center"/>
        <w:rPr>
          <w:rFonts w:ascii="Roboto" w:cs="Roboto" w:eastAsia="Roboto" w:hAnsi="Roboto"/>
          <w:color w:val="000000"/>
          <w:sz w:val="22"/>
          <w:szCs w:val="22"/>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162">
      <w:pPr>
        <w:spacing w:after="0" w:line="300" w:lineRule="auto"/>
        <w:jc w:val="center"/>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163">
      <w:pPr>
        <w:spacing w:after="0" w:line="300" w:lineRule="auto"/>
        <w:jc w:val="center"/>
        <w:rPr>
          <w:rFonts w:ascii="Roboto" w:cs="Roboto" w:eastAsia="Roboto" w:hAnsi="Roboto"/>
          <w:color w:val="6b5aed"/>
          <w:sz w:val="48"/>
          <w:szCs w:val="48"/>
        </w:rPr>
      </w:pPr>
      <w:r w:rsidDel="00000000" w:rsidR="00000000" w:rsidRPr="00000000">
        <w:rPr>
          <w:rFonts w:ascii="Roboto" w:cs="Roboto" w:eastAsia="Roboto" w:hAnsi="Roboto"/>
          <w:color w:val="6b5aed"/>
          <w:sz w:val="48"/>
          <w:szCs w:val="48"/>
          <w:rtl w:val="0"/>
        </w:rPr>
        <w:t xml:space="preserve">TITRE VI</w:t>
      </w:r>
    </w:p>
    <w:p w:rsidR="00000000" w:rsidDel="00000000" w:rsidP="00000000" w:rsidRDefault="00000000" w:rsidRPr="00000000" w14:paraId="00000164">
      <w:pPr>
        <w:spacing w:after="0" w:line="300" w:lineRule="auto"/>
        <w:jc w:val="center"/>
        <w:rPr>
          <w:rFonts w:ascii="Roboto" w:cs="Roboto" w:eastAsia="Roboto" w:hAnsi="Roboto"/>
          <w:b w:val="1"/>
          <w:color w:val="000000"/>
          <w:sz w:val="22"/>
          <w:szCs w:val="22"/>
          <w:u w:val="single"/>
        </w:rPr>
      </w:pPr>
      <w:r w:rsidDel="00000000" w:rsidR="00000000" w:rsidRPr="00000000">
        <w:rPr>
          <w:rFonts w:ascii="Roboto" w:cs="Roboto" w:eastAsia="Roboto" w:hAnsi="Roboto"/>
          <w:color w:val="6b5aed"/>
          <w:sz w:val="48"/>
          <w:szCs w:val="48"/>
          <w:rtl w:val="0"/>
        </w:rPr>
        <w:t xml:space="preserve">EXERCICE SOCIAL - COMPTES - AFFECTATION DES RÉSULTATS</w:t>
      </w:r>
      <w:r w:rsidDel="00000000" w:rsidR="00000000" w:rsidRPr="00000000">
        <w:rPr>
          <w:rtl w:val="0"/>
        </w:rPr>
      </w:r>
    </w:p>
    <w:p w:rsidR="00000000" w:rsidDel="00000000" w:rsidP="00000000" w:rsidRDefault="00000000" w:rsidRPr="00000000" w14:paraId="00000165">
      <w:pPr>
        <w:spacing w:after="0" w:line="300" w:lineRule="auto"/>
        <w:jc w:val="left"/>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166">
      <w:pPr>
        <w:spacing w:after="0" w:line="300" w:lineRule="auto"/>
        <w:jc w:val="left"/>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15 - APPROBATION ANNUELLE DES COMPTES</w:t>
      </w:r>
      <w:r w:rsidDel="00000000" w:rsidR="00000000" w:rsidRPr="00000000">
        <w:rPr>
          <w:rtl w:val="0"/>
        </w:rPr>
      </w:r>
    </w:p>
    <w:p w:rsidR="00000000" w:rsidDel="00000000" w:rsidP="00000000" w:rsidRDefault="00000000" w:rsidRPr="00000000" w14:paraId="00000167">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68">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L'associé unique ou la collectivité des associés doivent approuver les comptes de l'exercice, le cas échéant après rapport du commissaire aux comptes, dans le délai de six (6) mois à compter de la clôture de cet exercice ou, en cas de prolongation, dans le délai fixé par décision de justice.</w:t>
      </w:r>
    </w:p>
    <w:p w:rsidR="00000000" w:rsidDel="00000000" w:rsidP="00000000" w:rsidRDefault="00000000" w:rsidRPr="00000000" w14:paraId="00000169">
      <w:pPr>
        <w:spacing w:after="0" w:line="300" w:lineRule="auto"/>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16A">
      <w:pPr>
        <w:spacing w:after="0" w:line="300" w:lineRule="auto"/>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16B">
      <w:pPr>
        <w:spacing w:after="0" w:line="300" w:lineRule="auto"/>
        <w:jc w:val="left"/>
        <w:rPr>
          <w:rFonts w:ascii="Roboto" w:cs="Roboto" w:eastAsia="Roboto" w:hAnsi="Roboto"/>
          <w:b w:val="1"/>
          <w:color w:val="6b5aed"/>
          <w:sz w:val="22"/>
          <w:szCs w:val="22"/>
        </w:rPr>
      </w:pPr>
      <w:r w:rsidDel="00000000" w:rsidR="00000000" w:rsidRPr="00000000">
        <w:rPr>
          <w:rtl w:val="0"/>
        </w:rPr>
      </w:r>
    </w:p>
    <w:p w:rsidR="00000000" w:rsidDel="00000000" w:rsidP="00000000" w:rsidRDefault="00000000" w:rsidRPr="00000000" w14:paraId="0000016C">
      <w:pPr>
        <w:spacing w:after="0" w:line="300" w:lineRule="auto"/>
        <w:jc w:val="left"/>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16 - CONVENTIONS ENTRE LA SOCIETE ET LA GERANCE OU UN ASSOCIE</w:t>
      </w:r>
      <w:r w:rsidDel="00000000" w:rsidR="00000000" w:rsidRPr="00000000">
        <w:rPr>
          <w:rtl w:val="0"/>
        </w:rPr>
      </w:r>
    </w:p>
    <w:p w:rsidR="00000000" w:rsidDel="00000000" w:rsidP="00000000" w:rsidRDefault="00000000" w:rsidRPr="00000000" w14:paraId="0000016D">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6E">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conventions intervenues directement ou par personne interposée entre la Société et l'un de ses Gérants ou l'un de ses associés, ou l’associé unique, doivent faire l'objet des procédures d'approbation et de contrôle prévues par la loi. </w:t>
      </w:r>
    </w:p>
    <w:p w:rsidR="00000000" w:rsidDel="00000000" w:rsidP="00000000" w:rsidRDefault="00000000" w:rsidRPr="00000000" w14:paraId="0000016F">
      <w:pPr>
        <w:spacing w:after="0" w:line="300" w:lineRule="auto"/>
        <w:jc w:val="left"/>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170">
      <w:pPr>
        <w:spacing w:after="0" w:line="300" w:lineRule="auto"/>
        <w:jc w:val="left"/>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171">
      <w:pPr>
        <w:spacing w:after="0" w:line="300" w:lineRule="auto"/>
        <w:jc w:val="left"/>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17 - EXERCICE SOCIAL - COMPTES SOCIAUX</w:t>
      </w:r>
      <w:r w:rsidDel="00000000" w:rsidR="00000000" w:rsidRPr="00000000">
        <w:rPr>
          <w:rtl w:val="0"/>
        </w:rPr>
      </w:r>
    </w:p>
    <w:p w:rsidR="00000000" w:rsidDel="00000000" w:rsidP="00000000" w:rsidRDefault="00000000" w:rsidRPr="00000000" w14:paraId="00000172">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3">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L'exercice social commence le </w:t>
      </w:r>
      <w:r w:rsidDel="00000000" w:rsidR="00000000" w:rsidRPr="00000000">
        <w:rPr>
          <w:rFonts w:ascii="Roboto" w:cs="Roboto" w:eastAsia="Roboto" w:hAnsi="Roboto"/>
          <w:i w:val="1"/>
          <w:color w:val="000000"/>
          <w:sz w:val="22"/>
          <w:szCs w:val="22"/>
          <w:shd w:fill="d4cffc" w:val="clear"/>
          <w:rtl w:val="0"/>
        </w:rPr>
        <w:t xml:space="preserve">[1er janvier]</w:t>
      </w:r>
      <w:r w:rsidDel="00000000" w:rsidR="00000000" w:rsidRPr="00000000">
        <w:rPr>
          <w:rFonts w:ascii="Roboto" w:cs="Roboto" w:eastAsia="Roboto" w:hAnsi="Roboto"/>
          <w:color w:val="000000"/>
          <w:sz w:val="22"/>
          <w:szCs w:val="22"/>
          <w:rtl w:val="0"/>
        </w:rPr>
        <w:t xml:space="preserve"> et se termine le </w:t>
      </w:r>
      <w:r w:rsidDel="00000000" w:rsidR="00000000" w:rsidRPr="00000000">
        <w:rPr>
          <w:rFonts w:ascii="Roboto" w:cs="Roboto" w:eastAsia="Roboto" w:hAnsi="Roboto"/>
          <w:i w:val="1"/>
          <w:color w:val="000000"/>
          <w:sz w:val="22"/>
          <w:szCs w:val="22"/>
          <w:shd w:fill="d4cffc" w:val="clear"/>
          <w:rtl w:val="0"/>
        </w:rPr>
        <w:t xml:space="preserve">[31 décembre]</w:t>
      </w:r>
      <w:r w:rsidDel="00000000" w:rsidR="00000000" w:rsidRPr="00000000">
        <w:rPr>
          <w:rFonts w:ascii="Roboto" w:cs="Roboto" w:eastAsia="Roboto" w:hAnsi="Roboto"/>
          <w:color w:val="000000"/>
          <w:sz w:val="22"/>
          <w:szCs w:val="22"/>
          <w:rtl w:val="0"/>
        </w:rPr>
        <w:t xml:space="preserve">. </w:t>
      </w:r>
      <w:r w:rsidDel="00000000" w:rsidR="00000000" w:rsidRPr="00000000">
        <w:rPr>
          <w:rFonts w:ascii="Roboto" w:cs="Roboto" w:eastAsia="Roboto" w:hAnsi="Roboto"/>
          <w:b w:val="1"/>
          <w:i w:val="1"/>
          <w:color w:val="000000"/>
          <w:sz w:val="22"/>
          <w:szCs w:val="22"/>
          <w:highlight w:val="lightGray"/>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peuvent prévoir un exercice social qui ne soit pas ajusté sur l’année civile.]</w:t>
      </w: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174">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5">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premier exercice social commencera à compter de la date d’immatriculation de la Société au Registre du Commerce et des Sociétés et sera clos au </w:t>
      </w:r>
      <w:r w:rsidDel="00000000" w:rsidR="00000000" w:rsidRPr="00000000">
        <w:rPr>
          <w:rFonts w:ascii="Roboto" w:cs="Roboto" w:eastAsia="Roboto" w:hAnsi="Roboto"/>
          <w:i w:val="1"/>
          <w:color w:val="000000"/>
          <w:sz w:val="22"/>
          <w:szCs w:val="22"/>
          <w:shd w:fill="d4cffc" w:val="clear"/>
          <w:rtl w:val="0"/>
        </w:rPr>
        <w:t xml:space="preserve">[date de fin du premier exercice social].</w:t>
      </w:r>
      <w:r w:rsidDel="00000000" w:rsidR="00000000" w:rsidRPr="00000000">
        <w:rPr>
          <w:rtl w:val="0"/>
        </w:rPr>
      </w:r>
    </w:p>
    <w:p w:rsidR="00000000" w:rsidDel="00000000" w:rsidP="00000000" w:rsidRDefault="00000000" w:rsidRPr="00000000" w14:paraId="00000176">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7">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comptes annuels ainsi que l'inventaire des divers éléments de l’actif et du passif de l'exercice écoulé sont établis par le Gérant.</w:t>
      </w:r>
    </w:p>
    <w:p w:rsidR="00000000" w:rsidDel="00000000" w:rsidP="00000000" w:rsidRDefault="00000000" w:rsidRPr="00000000" w14:paraId="00000178">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9">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L'associé unique ou l'assemblée des associés approuve les comptes, le cas échéant, après rapport du commissaire aux comptes, et décide l'affectation du résultat et ce, dans les six (6) mois de la clôture de l'exercice.</w:t>
      </w:r>
    </w:p>
    <w:p w:rsidR="00000000" w:rsidDel="00000000" w:rsidP="00000000" w:rsidRDefault="00000000" w:rsidRPr="00000000" w14:paraId="0000017A">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B">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Toutes mesures d'information sont prises en conformité de la loi et des règlements.</w:t>
      </w:r>
    </w:p>
    <w:p w:rsidR="00000000" w:rsidDel="00000000" w:rsidP="00000000" w:rsidRDefault="00000000" w:rsidRPr="00000000" w14:paraId="0000017C">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D">
      <w:pPr>
        <w:widowControl w:val="0"/>
        <w:spacing w:after="0" w:line="300" w:lineRule="auto"/>
        <w:ind w:right="78"/>
        <w:rPr>
          <w:rFonts w:ascii="Roboto" w:cs="Roboto" w:eastAsia="Roboto" w:hAnsi="Roboto"/>
          <w:b w:val="1"/>
          <w:color w:val="000000"/>
          <w:sz w:val="22"/>
          <w:szCs w:val="22"/>
        </w:rPr>
      </w:pPr>
      <w:r w:rsidDel="00000000" w:rsidR="00000000" w:rsidRPr="00000000">
        <w:rPr>
          <w:rFonts w:ascii="Roboto" w:cs="Roboto" w:eastAsia="Roboto" w:hAnsi="Roboto"/>
          <w:color w:val="000000"/>
          <w:sz w:val="22"/>
          <w:szCs w:val="22"/>
          <w:rtl w:val="0"/>
        </w:rPr>
        <w:t xml:space="preserve">Les comptes annuels et documents relatifs à l'approbation des comptes annuels font l'objet d'un dépôt au greffe dans les conditions réglementaires.</w:t>
      </w:r>
      <w:r w:rsidDel="00000000" w:rsidR="00000000" w:rsidRPr="00000000">
        <w:rPr>
          <w:rtl w:val="0"/>
        </w:rPr>
      </w:r>
    </w:p>
    <w:p w:rsidR="00000000" w:rsidDel="00000000" w:rsidP="00000000" w:rsidRDefault="00000000" w:rsidRPr="00000000" w14:paraId="0000017E">
      <w:pPr>
        <w:spacing w:after="0" w:line="300" w:lineRule="auto"/>
        <w:jc w:val="left"/>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17F">
      <w:pPr>
        <w:spacing w:after="0" w:line="300" w:lineRule="auto"/>
        <w:jc w:val="left"/>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180">
      <w:pPr>
        <w:spacing w:after="0" w:line="300" w:lineRule="auto"/>
        <w:jc w:val="left"/>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18 - AFFECTATION ET REPARTITION DU RESULTAT</w:t>
      </w:r>
      <w:r w:rsidDel="00000000" w:rsidR="00000000" w:rsidRPr="00000000">
        <w:rPr>
          <w:rtl w:val="0"/>
        </w:rPr>
      </w:r>
    </w:p>
    <w:p w:rsidR="00000000" w:rsidDel="00000000" w:rsidP="00000000" w:rsidRDefault="00000000" w:rsidRPr="00000000" w14:paraId="00000181">
      <w:pPr>
        <w:spacing w:after="0" w:line="300" w:lineRule="auto"/>
        <w:jc w:val="left"/>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182">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produits nets de l'exercice, déduction faite des frais généraux et autres charges de la Société, y compris tous amortissements et provisions, constituent le bénéfice.</w:t>
      </w:r>
    </w:p>
    <w:p w:rsidR="00000000" w:rsidDel="00000000" w:rsidP="00000000" w:rsidRDefault="00000000" w:rsidRPr="00000000" w14:paraId="00000183">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84">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Sur ce bénéfice diminué le cas échéant des pertes antérieures, sont prélevées tout d'abord les sommes à porter en réserve en application de la loi.</w:t>
      </w:r>
    </w:p>
    <w:p w:rsidR="00000000" w:rsidDel="00000000" w:rsidP="00000000" w:rsidRDefault="00000000" w:rsidRPr="00000000" w14:paraId="00000185">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86">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Ainsi, il est prélevé 5 % pour constituer le fonds de réserve légale. Ce prélèvement cesse d'être obligatoire lorsque le fonds de réserve atteint le dixième du capital social ; il reprend son cours lorsque, pour une raison quelconque, la réserve légale est descendue au-dessous de ce dixième.</w:t>
      </w:r>
    </w:p>
    <w:p w:rsidR="00000000" w:rsidDel="00000000" w:rsidP="00000000" w:rsidRDefault="00000000" w:rsidRPr="00000000" w14:paraId="00000187">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88">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bénéfice distribuable est constitué par le bénéfice de l'exercice, diminué des pertes antérieures et des sommes portées en réserve en application de la loi ou des statuts, et augmenté du report bénéficiaire.</w:t>
      </w:r>
    </w:p>
    <w:p w:rsidR="00000000" w:rsidDel="00000000" w:rsidP="00000000" w:rsidRDefault="00000000" w:rsidRPr="00000000" w14:paraId="00000189">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8A">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Ce bénéfice est attribué à l'associé unique. En cas de pluralité d'associés, la part attribuée aux associés sur ce bénéfice est déterminée par l'Assemblée. Les modalités de mise en paiement des dividendes sont décidées par l'associé unique ou par l'Assemblée. Le paiement des dividendes doit intervenir dans un délai maximum de neuf (9) mois après la clôture de l'exercice, sauf prolongation par décision de justice.</w:t>
      </w:r>
    </w:p>
    <w:p w:rsidR="00000000" w:rsidDel="00000000" w:rsidP="00000000" w:rsidRDefault="00000000" w:rsidRPr="00000000" w14:paraId="0000018B">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8C">
      <w:pPr>
        <w:widowControl w:val="0"/>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rFonts w:ascii="Roboto" w:cs="Roboto" w:eastAsia="Roboto" w:hAnsi="Roboto"/>
          <w:b w:val="1"/>
          <w:i w:val="1"/>
          <w:color w:val="000000"/>
          <w:sz w:val="22"/>
          <w:szCs w:val="22"/>
          <w:highlight w:val="lightGray"/>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fixe librement la répartition des bénéfices entre les associés.].</w:t>
      </w:r>
      <w:r w:rsidDel="00000000" w:rsidR="00000000" w:rsidRPr="00000000">
        <w:rPr>
          <w:rtl w:val="0"/>
        </w:rPr>
      </w:r>
    </w:p>
    <w:p w:rsidR="00000000" w:rsidDel="00000000" w:rsidP="00000000" w:rsidRDefault="00000000" w:rsidRPr="00000000" w14:paraId="0000018D">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8E">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8F">
      <w:pPr>
        <w:spacing w:after="0" w:line="300" w:lineRule="auto"/>
        <w:jc w:val="left"/>
        <w:rPr>
          <w:rFonts w:ascii="Roboto" w:cs="Roboto" w:eastAsia="Roboto" w:hAnsi="Roboto"/>
          <w:b w:val="1"/>
          <w:color w:val="000000"/>
          <w:sz w:val="22"/>
          <w:szCs w:val="22"/>
          <w:highlight w:val="yellow"/>
          <w:u w:val="single"/>
        </w:rPr>
      </w:pPr>
      <w:r w:rsidDel="00000000" w:rsidR="00000000" w:rsidRPr="00000000">
        <w:rPr>
          <w:rFonts w:ascii="Roboto" w:cs="Roboto" w:eastAsia="Roboto" w:hAnsi="Roboto"/>
          <w:b w:val="1"/>
          <w:color w:val="6b5aed"/>
          <w:sz w:val="22"/>
          <w:szCs w:val="22"/>
          <w:rtl w:val="0"/>
        </w:rPr>
        <w:t xml:space="preserve">ARTICLE 19 - CAPITAUX PROPRES INFERIEURS A LA MOITIE DU CAPITAL SOCIAL </w:t>
      </w:r>
      <w:r w:rsidDel="00000000" w:rsidR="00000000" w:rsidRPr="00000000">
        <w:rPr>
          <w:rtl w:val="0"/>
        </w:rPr>
      </w:r>
    </w:p>
    <w:p w:rsidR="00000000" w:rsidDel="00000000" w:rsidP="00000000" w:rsidRDefault="00000000" w:rsidRPr="00000000" w14:paraId="00000190">
      <w:pPr>
        <w:spacing w:after="0" w:line="300" w:lineRule="auto"/>
        <w:jc w:val="left"/>
        <w:rPr>
          <w:rFonts w:ascii="Roboto" w:cs="Roboto" w:eastAsia="Roboto" w:hAnsi="Roboto"/>
          <w:b w:val="1"/>
          <w:color w:val="000000"/>
          <w:sz w:val="22"/>
          <w:szCs w:val="22"/>
          <w:highlight w:val="yellow"/>
        </w:rPr>
      </w:pPr>
      <w:r w:rsidDel="00000000" w:rsidR="00000000" w:rsidRPr="00000000">
        <w:rPr>
          <w:rtl w:val="0"/>
        </w:rPr>
      </w:r>
    </w:p>
    <w:p w:rsidR="00000000" w:rsidDel="00000000" w:rsidP="00000000" w:rsidRDefault="00000000" w:rsidRPr="00000000" w14:paraId="00000191">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Si, du fait de pertes constatées dans les documents comptables, les capitaux propres de la Société deviennent inférieurs à la moitié du capital social, le Président est tenu, dans les quatre (4) mois qui suivent l'approbation des comptes ayant fait apparaître ces pertes, de provoquer une décision de l’associé unique ou une décision collective des associés à l'effet de décider s'il y a lieu à dissolution anticipée de la Société.</w:t>
      </w:r>
    </w:p>
    <w:p w:rsidR="00000000" w:rsidDel="00000000" w:rsidP="00000000" w:rsidRDefault="00000000" w:rsidRPr="00000000" w14:paraId="00000192">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93">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Si la dissolution n'est pas prononcée, le capital doit être, sous réserve des dispositions légales relatives au capital minimum et dans le délai fixé par la loi, réduit d'un montant égal à celui des pertes qui n'ont pu être imputées sur les réserves, si dans ce délai les capitaux propres n'ont pas été reconstitués à concurrence d'une valeur au moins égale à la moitié du capital social.</w:t>
      </w:r>
    </w:p>
    <w:p w:rsidR="00000000" w:rsidDel="00000000" w:rsidP="00000000" w:rsidRDefault="00000000" w:rsidRPr="00000000" w14:paraId="00000194">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95">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Dans tous les cas, la décision de l’associé unique ou celle de la collectivité des associés doit faire l'objet des formalités de publicité requises par les dispositions réglementaires applicables.</w:t>
      </w:r>
    </w:p>
    <w:p w:rsidR="00000000" w:rsidDel="00000000" w:rsidP="00000000" w:rsidRDefault="00000000" w:rsidRPr="00000000" w14:paraId="00000196">
      <w:pPr>
        <w:widowControl w:val="0"/>
        <w:spacing w:after="0" w:line="300" w:lineRule="auto"/>
        <w:ind w:right="78"/>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97">
      <w:pPr>
        <w:spacing w:after="0" w:line="300" w:lineRule="auto"/>
        <w:jc w:val="center"/>
        <w:rPr>
          <w:rFonts w:ascii="Roboto" w:cs="Roboto" w:eastAsia="Roboto" w:hAnsi="Roboto"/>
          <w:color w:val="6b5aed"/>
          <w:sz w:val="48"/>
          <w:szCs w:val="48"/>
        </w:rPr>
      </w:pPr>
      <w:r w:rsidDel="00000000" w:rsidR="00000000" w:rsidRPr="00000000">
        <w:br w:type="page"/>
      </w:r>
      <w:r w:rsidDel="00000000" w:rsidR="00000000" w:rsidRPr="00000000">
        <w:rPr>
          <w:rFonts w:ascii="Roboto" w:cs="Roboto" w:eastAsia="Roboto" w:hAnsi="Roboto"/>
          <w:color w:val="6b5aed"/>
          <w:sz w:val="48"/>
          <w:szCs w:val="48"/>
          <w:rtl w:val="0"/>
        </w:rPr>
        <w:t xml:space="preserve">TITRE VII</w:t>
      </w:r>
    </w:p>
    <w:p w:rsidR="00000000" w:rsidDel="00000000" w:rsidP="00000000" w:rsidRDefault="00000000" w:rsidRPr="00000000" w14:paraId="00000198">
      <w:pPr>
        <w:spacing w:after="0" w:line="300" w:lineRule="auto"/>
        <w:jc w:val="center"/>
        <w:rPr>
          <w:rFonts w:ascii="Roboto" w:cs="Roboto" w:eastAsia="Roboto" w:hAnsi="Roboto"/>
          <w:b w:val="1"/>
          <w:color w:val="000000"/>
          <w:sz w:val="22"/>
          <w:szCs w:val="22"/>
          <w:u w:val="single"/>
        </w:rPr>
      </w:pPr>
      <w:r w:rsidDel="00000000" w:rsidR="00000000" w:rsidRPr="00000000">
        <w:rPr>
          <w:rFonts w:ascii="Roboto" w:cs="Roboto" w:eastAsia="Roboto" w:hAnsi="Roboto"/>
          <w:color w:val="6b5aed"/>
          <w:sz w:val="48"/>
          <w:szCs w:val="48"/>
          <w:rtl w:val="0"/>
        </w:rPr>
        <w:t xml:space="preserve">DISSOLUTION – LIQUIDATION - CONTESTATIONS</w:t>
      </w:r>
      <w:r w:rsidDel="00000000" w:rsidR="00000000" w:rsidRPr="00000000">
        <w:rPr>
          <w:rtl w:val="0"/>
        </w:rPr>
      </w:r>
    </w:p>
    <w:p w:rsidR="00000000" w:rsidDel="00000000" w:rsidP="00000000" w:rsidRDefault="00000000" w:rsidRPr="00000000" w14:paraId="00000199">
      <w:pPr>
        <w:spacing w:after="0" w:line="300" w:lineRule="auto"/>
        <w:jc w:val="left"/>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19A">
      <w:pPr>
        <w:spacing w:after="0" w:line="300" w:lineRule="auto"/>
        <w:jc w:val="left"/>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20 - DISSOLUTION</w:t>
      </w:r>
      <w:r w:rsidDel="00000000" w:rsidR="00000000" w:rsidRPr="00000000">
        <w:rPr>
          <w:rtl w:val="0"/>
        </w:rPr>
      </w:r>
    </w:p>
    <w:p w:rsidR="00000000" w:rsidDel="00000000" w:rsidP="00000000" w:rsidRDefault="00000000" w:rsidRPr="00000000" w14:paraId="0000019B">
      <w:pPr>
        <w:spacing w:after="0" w:line="300" w:lineRule="auto"/>
        <w:jc w:val="left"/>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19C">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Hors les cas de dissolution prévus par la loi, et sauf prorogation régulière, la dissolution de la Société intervient à l'expiration du terme fixé par les statuts ou à la suite d'une décision de l’associé unique ou d’une décision collective des associés.</w:t>
      </w:r>
    </w:p>
    <w:p w:rsidR="00000000" w:rsidDel="00000000" w:rsidP="00000000" w:rsidRDefault="00000000" w:rsidRPr="00000000" w14:paraId="0000019D">
      <w:pPr>
        <w:spacing w:after="0" w:line="300" w:lineRule="auto"/>
        <w:jc w:val="left"/>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19E">
      <w:pPr>
        <w:spacing w:after="0" w:line="300" w:lineRule="auto"/>
        <w:jc w:val="left"/>
        <w:rPr>
          <w:rFonts w:ascii="Roboto" w:cs="Roboto" w:eastAsia="Roboto" w:hAnsi="Roboto"/>
          <w:color w:val="000000"/>
          <w:sz w:val="22"/>
          <w:szCs w:val="22"/>
          <w:highlight w:val="yellow"/>
        </w:rPr>
      </w:pPr>
      <w:r w:rsidDel="00000000" w:rsidR="00000000" w:rsidRPr="00000000">
        <w:rPr>
          <w:rFonts w:ascii="Roboto" w:cs="Roboto" w:eastAsia="Roboto" w:hAnsi="Roboto"/>
          <w:color w:val="000000"/>
          <w:sz w:val="22"/>
          <w:szCs w:val="22"/>
          <w:rtl w:val="0"/>
        </w:rPr>
        <w:t xml:space="preserve">La réunion de toutes les parts sociales en une seule main n'entraîne pas la dissolution de la Société ; celle-ci continue d'exister avec l'associé unique qui exerce les pouvoirs dévolus à l'assemblée des associés.</w:t>
      </w:r>
      <w:r w:rsidDel="00000000" w:rsidR="00000000" w:rsidRPr="00000000">
        <w:rPr>
          <w:rtl w:val="0"/>
        </w:rPr>
      </w:r>
    </w:p>
    <w:p w:rsidR="00000000" w:rsidDel="00000000" w:rsidP="00000000" w:rsidRDefault="00000000" w:rsidRPr="00000000" w14:paraId="0000019F">
      <w:pPr>
        <w:spacing w:after="0" w:line="300" w:lineRule="auto"/>
        <w:jc w:val="left"/>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1A0">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Si l'associé unique est une personne morale, la dissolution de la Société entraîne automatiquement la transmission universelle de son patrimoine à cet associé.</w:t>
      </w:r>
    </w:p>
    <w:p w:rsidR="00000000" w:rsidDel="00000000" w:rsidP="00000000" w:rsidRDefault="00000000" w:rsidRPr="00000000" w14:paraId="000001A1">
      <w:pPr>
        <w:spacing w:after="0" w:line="300" w:lineRule="auto"/>
        <w:jc w:val="left"/>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1A2">
      <w:pPr>
        <w:spacing w:after="0" w:line="300" w:lineRule="auto"/>
        <w:jc w:val="left"/>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1A3">
      <w:pPr>
        <w:spacing w:after="0" w:line="300" w:lineRule="auto"/>
        <w:jc w:val="left"/>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21 - LIQUIDATION</w:t>
      </w:r>
      <w:r w:rsidDel="00000000" w:rsidR="00000000" w:rsidRPr="00000000">
        <w:rPr>
          <w:rtl w:val="0"/>
        </w:rPr>
      </w:r>
    </w:p>
    <w:p w:rsidR="00000000" w:rsidDel="00000000" w:rsidP="00000000" w:rsidRDefault="00000000" w:rsidRPr="00000000" w14:paraId="000001A4">
      <w:pPr>
        <w:spacing w:after="0" w:line="300" w:lineRule="auto"/>
        <w:jc w:val="left"/>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1A5">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liquidation est assurée par le Gérant alors en fonction, sauf décision contraire des associés statuant aux conditions des décisions ordinaires, lesquels désignent un ou plusieurs liquidateurs. Sous réserve des dispositions légales impératives en vigueur, la liquidation obéira aux règles ci-après, observation faite que les dispositions des articles L. 237-14 à L. 237-31 du Code de commerce ne seront pas applicables.</w:t>
      </w:r>
    </w:p>
    <w:p w:rsidR="00000000" w:rsidDel="00000000" w:rsidP="00000000" w:rsidRDefault="00000000" w:rsidRPr="00000000" w14:paraId="000001A6">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A7">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ou les liquidateurs disposent des pouvoirs les plus étendus à l'effet de réaliser aux prix, charges et conditions qu'ils aviseront, tout l'actif de la Société et d'éteindre son passif.</w:t>
      </w:r>
    </w:p>
    <w:p w:rsidR="00000000" w:rsidDel="00000000" w:rsidP="00000000" w:rsidRDefault="00000000" w:rsidRPr="00000000" w14:paraId="000001A8">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A9">
      <w:pPr>
        <w:spacing w:after="0" w:line="300" w:lineRule="auto"/>
        <w:jc w:val="left"/>
        <w:rPr>
          <w:rFonts w:ascii="Roboto" w:cs="Roboto" w:eastAsia="Roboto" w:hAnsi="Roboto"/>
          <w:b w:val="1"/>
          <w:color w:val="6b5aed"/>
          <w:sz w:val="22"/>
          <w:szCs w:val="22"/>
        </w:rPr>
      </w:pPr>
      <w:r w:rsidDel="00000000" w:rsidR="00000000" w:rsidRPr="00000000">
        <w:rPr>
          <w:rtl w:val="0"/>
        </w:rPr>
      </w:r>
    </w:p>
    <w:p w:rsidR="00000000" w:rsidDel="00000000" w:rsidP="00000000" w:rsidRDefault="00000000" w:rsidRPr="00000000" w14:paraId="000001AA">
      <w:pPr>
        <w:spacing w:after="0" w:line="300" w:lineRule="auto"/>
        <w:jc w:val="left"/>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22 - CONTESTATION</w:t>
      </w:r>
      <w:r w:rsidDel="00000000" w:rsidR="00000000" w:rsidRPr="00000000">
        <w:rPr>
          <w:rFonts w:ascii="Roboto" w:cs="Roboto" w:eastAsia="Roboto" w:hAnsi="Roboto"/>
          <w:b w:val="1"/>
          <w:color w:val="000000"/>
          <w:sz w:val="22"/>
          <w:szCs w:val="22"/>
          <w:u w:val="single"/>
          <w:rtl w:val="0"/>
        </w:rPr>
        <w:t xml:space="preserve"> </w:t>
      </w:r>
      <w:r w:rsidDel="00000000" w:rsidR="00000000" w:rsidRPr="00000000">
        <w:rPr>
          <w:rtl w:val="0"/>
        </w:rPr>
      </w:r>
    </w:p>
    <w:p w:rsidR="00000000" w:rsidDel="00000000" w:rsidP="00000000" w:rsidRDefault="00000000" w:rsidRPr="00000000" w14:paraId="000001AB">
      <w:pPr>
        <w:spacing w:after="0" w:line="300" w:lineRule="auto"/>
        <w:jc w:val="left"/>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1AC">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Toutes contestations qui pourraient s'élever au cours de l'existence de la Société ou après sa dissolution pendant le cours des opérations de liquidation, soit entre les associés, la direction et la Société, soit entre les associés eux-mêmes, relativement aux affaires sociales ou à l'exécution des présentes dispositions seront soumises à la juridiction des tribunaux du siège social.</w:t>
      </w:r>
    </w:p>
    <w:p w:rsidR="00000000" w:rsidDel="00000000" w:rsidP="00000000" w:rsidRDefault="00000000" w:rsidRPr="00000000" w14:paraId="000001AD">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AE">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AF">
      <w:pPr>
        <w:widowControl w:val="0"/>
        <w:spacing w:after="0" w:line="300" w:lineRule="auto"/>
        <w:ind w:right="78"/>
        <w:rPr>
          <w:rFonts w:ascii="Roboto" w:cs="Roboto" w:eastAsia="Roboto" w:hAnsi="Roboto"/>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B0">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B1">
      <w:pPr>
        <w:spacing w:after="0" w:line="300" w:lineRule="auto"/>
        <w:jc w:val="center"/>
        <w:rPr>
          <w:rFonts w:ascii="Roboto" w:cs="Roboto" w:eastAsia="Roboto" w:hAnsi="Roboto"/>
          <w:color w:val="6b5aed"/>
          <w:sz w:val="48"/>
          <w:szCs w:val="48"/>
        </w:rPr>
      </w:pPr>
      <w:r w:rsidDel="00000000" w:rsidR="00000000" w:rsidRPr="00000000">
        <w:rPr>
          <w:rFonts w:ascii="Roboto" w:cs="Roboto" w:eastAsia="Roboto" w:hAnsi="Roboto"/>
          <w:color w:val="6b5aed"/>
          <w:sz w:val="48"/>
          <w:szCs w:val="48"/>
          <w:rtl w:val="0"/>
        </w:rPr>
        <w:t xml:space="preserve">TITRE VIII</w:t>
      </w:r>
    </w:p>
    <w:p w:rsidR="00000000" w:rsidDel="00000000" w:rsidP="00000000" w:rsidRDefault="00000000" w:rsidRPr="00000000" w14:paraId="000001B2">
      <w:pPr>
        <w:spacing w:after="0" w:line="300" w:lineRule="auto"/>
        <w:jc w:val="center"/>
        <w:rPr>
          <w:rFonts w:ascii="Roboto" w:cs="Roboto" w:eastAsia="Roboto" w:hAnsi="Roboto"/>
          <w:b w:val="1"/>
          <w:color w:val="000000"/>
          <w:sz w:val="22"/>
          <w:szCs w:val="22"/>
          <w:u w:val="single"/>
        </w:rPr>
      </w:pPr>
      <w:r w:rsidDel="00000000" w:rsidR="00000000" w:rsidRPr="00000000">
        <w:rPr>
          <w:rFonts w:ascii="Roboto" w:cs="Roboto" w:eastAsia="Roboto" w:hAnsi="Roboto"/>
          <w:color w:val="6b5aed"/>
          <w:sz w:val="48"/>
          <w:szCs w:val="48"/>
          <w:rtl w:val="0"/>
        </w:rPr>
        <w:t xml:space="preserve">DISPOSITIONS DIVERSES</w:t>
      </w:r>
      <w:r w:rsidDel="00000000" w:rsidR="00000000" w:rsidRPr="00000000">
        <w:rPr>
          <w:rtl w:val="0"/>
        </w:rPr>
      </w:r>
    </w:p>
    <w:p w:rsidR="00000000" w:rsidDel="00000000" w:rsidP="00000000" w:rsidRDefault="00000000" w:rsidRPr="00000000" w14:paraId="000001B3">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B4">
      <w:pPr>
        <w:widowControl w:val="0"/>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23 – JOUISSANCE DE LA PERSONNALITE MORALE</w:t>
      </w:r>
      <w:r w:rsidDel="00000000" w:rsidR="00000000" w:rsidRPr="00000000">
        <w:rPr>
          <w:rtl w:val="0"/>
        </w:rPr>
      </w:r>
    </w:p>
    <w:p w:rsidR="00000000" w:rsidDel="00000000" w:rsidP="00000000" w:rsidRDefault="00000000" w:rsidRPr="00000000" w14:paraId="000001B5">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B6">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Conformément à la loi, la Société ne jouira de la personnalité morale qu’à compter de son immatriculation au Registre du Commerce et des Sociétés.</w:t>
      </w:r>
    </w:p>
    <w:p w:rsidR="00000000" w:rsidDel="00000000" w:rsidP="00000000" w:rsidRDefault="00000000" w:rsidRPr="00000000" w14:paraId="000001B7">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B8">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1B9">
      <w:pPr>
        <w:widowControl w:val="0"/>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24 – ENGAGEMENTS POUR LE COMPTE DE LA SOCIETE EN FORMATION</w:t>
      </w:r>
      <w:r w:rsidDel="00000000" w:rsidR="00000000" w:rsidRPr="00000000">
        <w:rPr>
          <w:rtl w:val="0"/>
        </w:rPr>
      </w:r>
    </w:p>
    <w:p w:rsidR="00000000" w:rsidDel="00000000" w:rsidP="00000000" w:rsidRDefault="00000000" w:rsidRPr="00000000" w14:paraId="000001BA">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BB">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Un état des actes accomplis pour le compte de la Société en formation, avec l’indication pour chacun d’eux de l’engagement qui en résulte pour la Société, est annexé aux présents statuts (</w:t>
      </w:r>
      <w:r w:rsidDel="00000000" w:rsidR="00000000" w:rsidRPr="00000000">
        <w:rPr>
          <w:rFonts w:ascii="Roboto" w:cs="Roboto" w:eastAsia="Roboto" w:hAnsi="Roboto"/>
          <w:b w:val="1"/>
          <w:color w:val="000000"/>
          <w:sz w:val="22"/>
          <w:szCs w:val="22"/>
          <w:u w:val="single"/>
          <w:rtl w:val="0"/>
        </w:rPr>
        <w:t xml:space="preserve">Annexe 1</w:t>
      </w: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1BC">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BD">
      <w:pPr>
        <w:widowControl w:val="0"/>
        <w:spacing w:after="0" w:line="300" w:lineRule="auto"/>
        <w:rPr>
          <w:rFonts w:ascii="Roboto" w:cs="Roboto" w:eastAsia="Roboto" w:hAnsi="Roboto"/>
          <w:b w:val="1"/>
          <w:color w:val="000000"/>
          <w:sz w:val="22"/>
          <w:szCs w:val="22"/>
        </w:rPr>
      </w:pPr>
      <w:r w:rsidDel="00000000" w:rsidR="00000000" w:rsidRPr="00000000">
        <w:rPr>
          <w:rFonts w:ascii="Roboto" w:cs="Roboto" w:eastAsia="Roboto" w:hAnsi="Roboto"/>
          <w:color w:val="000000"/>
          <w:sz w:val="22"/>
          <w:szCs w:val="22"/>
          <w:rtl w:val="0"/>
        </w:rPr>
        <w:t xml:space="preserve">L’immatriculation de la Société emportera reprise de ces conventions par la Société.</w:t>
      </w:r>
      <w:r w:rsidDel="00000000" w:rsidR="00000000" w:rsidRPr="00000000">
        <w:rPr>
          <w:rFonts w:ascii="Roboto" w:cs="Roboto" w:eastAsia="Roboto" w:hAnsi="Roboto"/>
          <w:b w:val="1"/>
          <w:color w:val="000000"/>
          <w:sz w:val="22"/>
          <w:szCs w:val="22"/>
          <w:rtl w:val="0"/>
        </w:rPr>
        <w:t xml:space="preserve"> </w:t>
      </w:r>
    </w:p>
    <w:p w:rsidR="00000000" w:rsidDel="00000000" w:rsidP="00000000" w:rsidRDefault="00000000" w:rsidRPr="00000000" w14:paraId="000001BE">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1BF">
      <w:pPr>
        <w:widowControl w:val="0"/>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actes conclus « au nom et pour le compte de la Société en formation » (mention devant obligatoirement figurer dans les acte concernés) sont automatiquement repris par la Société une fois celle-ci immatriculée à condition qu’un état indiquant l’engagement qui en résulte de chacun de ces actes pour la Société annexés aux statuts.]</w:t>
      </w:r>
      <w:r w:rsidDel="00000000" w:rsidR="00000000" w:rsidRPr="00000000">
        <w:rPr>
          <w:rtl w:val="0"/>
        </w:rPr>
      </w:r>
    </w:p>
    <w:p w:rsidR="00000000" w:rsidDel="00000000" w:rsidP="00000000" w:rsidRDefault="00000000" w:rsidRPr="00000000" w14:paraId="000001C0">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1C1">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1C2">
      <w:pPr>
        <w:widowControl w:val="0"/>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25 – MANDAT – PUBLICITE – POUVOIRS</w:t>
      </w:r>
      <w:r w:rsidDel="00000000" w:rsidR="00000000" w:rsidRPr="00000000">
        <w:rPr>
          <w:rtl w:val="0"/>
        </w:rPr>
      </w:r>
    </w:p>
    <w:p w:rsidR="00000000" w:rsidDel="00000000" w:rsidP="00000000" w:rsidRDefault="00000000" w:rsidRPr="00000000" w14:paraId="000001C3">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C4">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L’associé unique prend, pour le compte de la Société les actes et engagements figurant en </w:t>
      </w:r>
      <w:r w:rsidDel="00000000" w:rsidR="00000000" w:rsidRPr="00000000">
        <w:rPr>
          <w:rFonts w:ascii="Roboto" w:cs="Roboto" w:eastAsia="Roboto" w:hAnsi="Roboto"/>
          <w:b w:val="1"/>
          <w:color w:val="000000"/>
          <w:sz w:val="22"/>
          <w:szCs w:val="22"/>
          <w:u w:val="single"/>
          <w:rtl w:val="0"/>
        </w:rPr>
        <w:t xml:space="preserve">Annexe 2</w:t>
      </w: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1C5">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C6">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L’immatriculation de la Société emportera, de plein droit, reprise par elle desdits engagements. </w:t>
      </w:r>
    </w:p>
    <w:p w:rsidR="00000000" w:rsidDel="00000000" w:rsidP="00000000" w:rsidRDefault="00000000" w:rsidRPr="00000000" w14:paraId="000001C7">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C8">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C9">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CA">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CB">
      <w:pPr>
        <w:widowControl w:val="0"/>
        <w:spacing w:after="0" w:line="300" w:lineRule="auto"/>
        <w:rPr>
          <w:rFonts w:ascii="Roboto" w:cs="Roboto" w:eastAsia="Roboto" w:hAnsi="Roboto"/>
          <w:b w:val="1"/>
          <w:color w:val="000000"/>
          <w:sz w:val="22"/>
          <w:szCs w:val="22"/>
          <w:highlight w:val="yellow"/>
          <w:u w:val="single"/>
        </w:rPr>
      </w:pPr>
      <w:r w:rsidDel="00000000" w:rsidR="00000000" w:rsidRPr="00000000">
        <w:rPr>
          <w:rFonts w:ascii="Roboto" w:cs="Roboto" w:eastAsia="Roboto" w:hAnsi="Roboto"/>
          <w:b w:val="1"/>
          <w:color w:val="6b5aed"/>
          <w:sz w:val="22"/>
          <w:szCs w:val="22"/>
          <w:rtl w:val="0"/>
        </w:rPr>
        <w:t xml:space="preserve">ARTICLE 26 – SIGNATURE ELECTRONIQUE</w:t>
      </w:r>
      <w:r w:rsidDel="00000000" w:rsidR="00000000" w:rsidRPr="00000000">
        <w:rPr>
          <w:rtl w:val="0"/>
        </w:rPr>
      </w:r>
    </w:p>
    <w:p w:rsidR="00000000" w:rsidDel="00000000" w:rsidP="00000000" w:rsidRDefault="00000000" w:rsidRPr="00000000" w14:paraId="000001CC">
      <w:pPr>
        <w:widowControl w:val="0"/>
        <w:spacing w:after="0" w:line="300" w:lineRule="auto"/>
        <w:rPr>
          <w:rFonts w:ascii="Roboto" w:cs="Roboto" w:eastAsia="Roboto" w:hAnsi="Roboto"/>
          <w:b w:val="1"/>
          <w:color w:val="000000"/>
          <w:sz w:val="22"/>
          <w:szCs w:val="22"/>
          <w:highlight w:val="yellow"/>
          <w:u w:val="single"/>
        </w:rPr>
      </w:pPr>
      <w:r w:rsidDel="00000000" w:rsidR="00000000" w:rsidRPr="00000000">
        <w:rPr>
          <w:rtl w:val="0"/>
        </w:rPr>
      </w:r>
    </w:p>
    <w:p w:rsidR="00000000" w:rsidDel="00000000" w:rsidP="00000000" w:rsidRDefault="00000000" w:rsidRPr="00000000" w14:paraId="000001CD">
      <w:pPr>
        <w:widowControl w:val="0"/>
        <w:spacing w:after="0" w:line="300" w:lineRule="auto"/>
        <w:ind w:right="78"/>
        <w:rPr>
          <w:rFonts w:ascii="Roboto" w:cs="Roboto" w:eastAsia="Roboto" w:hAnsi="Roboto"/>
          <w:color w:val="000000"/>
          <w:sz w:val="22"/>
          <w:szCs w:val="22"/>
        </w:rPr>
      </w:pPr>
      <w:bookmarkStart w:colFirst="0" w:colLast="0" w:name="_heading=h.3znysh7" w:id="4"/>
      <w:bookmarkEnd w:id="4"/>
      <w:r w:rsidDel="00000000" w:rsidR="00000000" w:rsidRPr="00000000">
        <w:rPr>
          <w:rFonts w:ascii="Roboto" w:cs="Roboto" w:eastAsia="Roboto" w:hAnsi="Roboto"/>
          <w:i w:val="1"/>
          <w:color w:val="000000"/>
          <w:sz w:val="22"/>
          <w:szCs w:val="22"/>
          <w:shd w:fill="d4cffc" w:val="clear"/>
          <w:rtl w:val="0"/>
        </w:rPr>
        <w:t xml:space="preserve">De convention expresse valant convention de preuve, le(la) soussigné(e) est convenu(e) de signer électroniquement les présents statuts par le biais du service [-] et reconnait à cet égard, (i) que cette signature électronique dispose de la même valeur que sa signature manuscrite et (ii) qu’il est conféré date certaine à la date attribuée par le service [-] à ladite signature.</w:t>
      </w:r>
      <w:r w:rsidDel="00000000" w:rsidR="00000000" w:rsidRPr="00000000">
        <w:rPr>
          <w:rtl w:val="0"/>
        </w:rPr>
      </w:r>
    </w:p>
    <w:p w:rsidR="00000000" w:rsidDel="00000000" w:rsidP="00000000" w:rsidRDefault="00000000" w:rsidRPr="00000000" w14:paraId="000001CE">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CF">
      <w:pPr>
        <w:spacing w:after="0" w:line="24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D0">
      <w:pPr>
        <w:spacing w:after="0" w:line="24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D1">
      <w:pPr>
        <w:spacing w:after="0" w:line="24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D2">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Fait à </w:t>
      </w:r>
      <w:r w:rsidDel="00000000" w:rsidR="00000000" w:rsidRPr="00000000">
        <w:rPr>
          <w:rFonts w:ascii="Roboto" w:cs="Roboto" w:eastAsia="Roboto" w:hAnsi="Roboto"/>
          <w:i w:val="1"/>
          <w:color w:val="000000"/>
          <w:sz w:val="22"/>
          <w:szCs w:val="22"/>
          <w:shd w:fill="d4cffc" w:val="clear"/>
          <w:rtl w:val="0"/>
        </w:rPr>
        <w:t xml:space="preserve">[Indiquer le lieu de signature des statuts, sauf cas de signature électronique].</w:t>
      </w:r>
      <w:r w:rsidDel="00000000" w:rsidR="00000000" w:rsidRPr="00000000">
        <w:rPr>
          <w:rtl w:val="0"/>
        </w:rPr>
      </w:r>
    </w:p>
    <w:p w:rsidR="00000000" w:rsidDel="00000000" w:rsidP="00000000" w:rsidRDefault="00000000" w:rsidRPr="00000000" w14:paraId="000001D3">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D4">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w:t>
      </w:r>
      <w:r w:rsidDel="00000000" w:rsidR="00000000" w:rsidRPr="00000000">
        <w:rPr>
          <w:rFonts w:ascii="Roboto" w:cs="Roboto" w:eastAsia="Roboto" w:hAnsi="Roboto"/>
          <w:i w:val="1"/>
          <w:color w:val="000000"/>
          <w:sz w:val="22"/>
          <w:szCs w:val="22"/>
          <w:shd w:fill="d4cffc" w:val="clear"/>
          <w:rtl w:val="0"/>
        </w:rPr>
        <w:t xml:space="preserve">[Indiquer la date de signature des statuts]</w:t>
      </w:r>
      <w:r w:rsidDel="00000000" w:rsidR="00000000" w:rsidRPr="00000000">
        <w:rPr>
          <w:rtl w:val="0"/>
        </w:rPr>
      </w:r>
    </w:p>
    <w:p w:rsidR="00000000" w:rsidDel="00000000" w:rsidP="00000000" w:rsidRDefault="00000000" w:rsidRPr="00000000" w14:paraId="000001D5">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D6">
      <w:pPr>
        <w:widowControl w:val="0"/>
        <w:spacing w:after="0" w:line="300" w:lineRule="auto"/>
        <w:ind w:right="78"/>
        <w:rPr>
          <w:rFonts w:ascii="Roboto" w:cs="Roboto" w:eastAsia="Roboto" w:hAnsi="Roboto"/>
          <w:color w:val="000000"/>
          <w:sz w:val="22"/>
          <w:szCs w:val="22"/>
        </w:rPr>
      </w:pPr>
      <w:r w:rsidDel="00000000" w:rsidR="00000000" w:rsidRPr="00000000">
        <w:rPr>
          <w:rtl w:val="0"/>
        </w:rPr>
      </w:r>
    </w:p>
    <w:tbl>
      <w:tblPr>
        <w:tblStyle w:val="Table1"/>
        <w:tblW w:w="96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9"/>
        <w:gridCol w:w="4819"/>
        <w:tblGridChange w:id="0">
          <w:tblGrid>
            <w:gridCol w:w="4819"/>
            <w:gridCol w:w="4819"/>
          </w:tblGrid>
        </w:tblGridChange>
      </w:tblGrid>
      <w:tr>
        <w:trPr>
          <w:cantSplit w:val="0"/>
          <w:tblHeader w:val="0"/>
        </w:trPr>
        <w:tc>
          <w:tcPr>
            <w:shd w:fill="auto" w:val="clear"/>
          </w:tcPr>
          <w:p w:rsidR="00000000" w:rsidDel="00000000" w:rsidP="00000000" w:rsidRDefault="00000000" w:rsidRPr="00000000" w14:paraId="000001D7">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D8">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D9">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DA">
            <w:pPr>
              <w:widowControl w:val="0"/>
              <w:spacing w:after="0" w:line="300" w:lineRule="auto"/>
              <w:ind w:right="78"/>
              <w:rPr>
                <w:rFonts w:ascii="Roboto" w:cs="Roboto" w:eastAsia="Roboto" w:hAnsi="Roboto"/>
                <w:b w:val="1"/>
                <w:color w:val="000000"/>
                <w:sz w:val="22"/>
                <w:szCs w:val="22"/>
              </w:rPr>
            </w:pPr>
            <w:r w:rsidDel="00000000" w:rsidR="00000000" w:rsidRPr="00000000">
              <w:rPr>
                <w:rFonts w:ascii="Roboto" w:cs="Roboto" w:eastAsia="Roboto" w:hAnsi="Roboto"/>
                <w:b w:val="1"/>
                <w:color w:val="000000"/>
                <w:sz w:val="22"/>
                <w:szCs w:val="22"/>
                <w:rtl w:val="0"/>
              </w:rPr>
              <w:t xml:space="preserve">_______________________</w:t>
            </w:r>
          </w:p>
          <w:p w:rsidR="00000000" w:rsidDel="00000000" w:rsidP="00000000" w:rsidRDefault="00000000" w:rsidRPr="00000000" w14:paraId="000001DB">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b w:val="1"/>
                <w:color w:val="000000"/>
                <w:sz w:val="22"/>
                <w:szCs w:val="22"/>
                <w:rtl w:val="0"/>
              </w:rPr>
              <w:t xml:space="preserve">Madame / Monsieur </w:t>
            </w:r>
            <w:r w:rsidDel="00000000" w:rsidR="00000000" w:rsidRPr="00000000">
              <w:rPr>
                <w:rFonts w:ascii="Roboto" w:cs="Roboto" w:eastAsia="Roboto" w:hAnsi="Roboto"/>
                <w:i w:val="1"/>
                <w:color w:val="000000"/>
                <w:sz w:val="22"/>
                <w:szCs w:val="22"/>
                <w:shd w:fill="d4cffc" w:val="clear"/>
                <w:rtl w:val="0"/>
              </w:rPr>
              <w:t xml:space="preserve">[Nom et prénom]</w:t>
            </w:r>
            <w:r w:rsidDel="00000000" w:rsidR="00000000" w:rsidRPr="00000000">
              <w:rPr>
                <w:rtl w:val="0"/>
              </w:rPr>
            </w:r>
          </w:p>
          <w:p w:rsidR="00000000" w:rsidDel="00000000" w:rsidP="00000000" w:rsidRDefault="00000000" w:rsidRPr="00000000" w14:paraId="000001DC">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[Gérant] et associé(e)</w:t>
              <w:tab/>
            </w:r>
            <w:r w:rsidDel="00000000" w:rsidR="00000000" w:rsidRPr="00000000">
              <w:rPr>
                <w:rtl w:val="0"/>
              </w:rPr>
            </w:r>
          </w:p>
          <w:p w:rsidR="00000000" w:rsidDel="00000000" w:rsidP="00000000" w:rsidRDefault="00000000" w:rsidRPr="00000000" w14:paraId="000001DD">
            <w:pPr>
              <w:widowControl w:val="0"/>
              <w:spacing w:after="0" w:line="300" w:lineRule="auto"/>
              <w:ind w:right="78"/>
              <w:rPr>
                <w:rFonts w:ascii="Roboto" w:cs="Roboto" w:eastAsia="Roboto" w:hAnsi="Roboto"/>
                <w:color w:val="000000"/>
                <w:sz w:val="22"/>
                <w:szCs w:val="22"/>
              </w:rPr>
            </w:pPr>
            <w:r w:rsidDel="00000000" w:rsidR="00000000" w:rsidRPr="00000000">
              <w:rPr>
                <w:rtl w:val="0"/>
              </w:rPr>
            </w:r>
          </w:p>
        </w:tc>
        <w:tc>
          <w:tcPr>
            <w:shd w:fill="auto" w:val="clear"/>
          </w:tcPr>
          <w:p w:rsidR="00000000" w:rsidDel="00000000" w:rsidP="00000000" w:rsidRDefault="00000000" w:rsidRPr="00000000" w14:paraId="000001DE">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DF">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E0">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E1">
            <w:pPr>
              <w:widowControl w:val="0"/>
              <w:spacing w:after="0" w:line="300" w:lineRule="auto"/>
              <w:ind w:right="78"/>
              <w:rPr>
                <w:rFonts w:ascii="Roboto" w:cs="Roboto" w:eastAsia="Roboto" w:hAnsi="Roboto"/>
                <w:b w:val="1"/>
                <w:color w:val="000000"/>
                <w:sz w:val="22"/>
                <w:szCs w:val="22"/>
              </w:rPr>
            </w:pPr>
            <w:r w:rsidDel="00000000" w:rsidR="00000000" w:rsidRPr="00000000">
              <w:rPr>
                <w:rFonts w:ascii="Roboto" w:cs="Roboto" w:eastAsia="Roboto" w:hAnsi="Roboto"/>
                <w:b w:val="1"/>
                <w:color w:val="000000"/>
                <w:sz w:val="22"/>
                <w:szCs w:val="22"/>
                <w:rtl w:val="0"/>
              </w:rPr>
              <w:t xml:space="preserve">_______________________</w:t>
            </w:r>
          </w:p>
          <w:p w:rsidR="00000000" w:rsidDel="00000000" w:rsidP="00000000" w:rsidRDefault="00000000" w:rsidRPr="00000000" w14:paraId="000001E2">
            <w:pPr>
              <w:widowControl w:val="0"/>
              <w:spacing w:after="0" w:line="300" w:lineRule="auto"/>
              <w:rPr>
                <w:rFonts w:ascii="Roboto" w:cs="Roboto" w:eastAsia="Roboto" w:hAnsi="Roboto"/>
                <w:b w:val="1"/>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[Si le Gérant n’est pas associé] </w:t>
            </w:r>
            <w:r w:rsidDel="00000000" w:rsidR="00000000" w:rsidRPr="00000000">
              <w:rPr>
                <w:rtl w:val="0"/>
              </w:rPr>
            </w:r>
          </w:p>
          <w:p w:rsidR="00000000" w:rsidDel="00000000" w:rsidP="00000000" w:rsidRDefault="00000000" w:rsidRPr="00000000" w14:paraId="000001E3">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b w:val="1"/>
                <w:color w:val="000000"/>
                <w:sz w:val="22"/>
                <w:szCs w:val="22"/>
                <w:rtl w:val="0"/>
              </w:rPr>
              <w:t xml:space="preserve">Madame / Monsieur </w:t>
            </w:r>
            <w:r w:rsidDel="00000000" w:rsidR="00000000" w:rsidRPr="00000000">
              <w:rPr>
                <w:rFonts w:ascii="Roboto" w:cs="Roboto" w:eastAsia="Roboto" w:hAnsi="Roboto"/>
                <w:i w:val="1"/>
                <w:color w:val="000000"/>
                <w:sz w:val="22"/>
                <w:szCs w:val="22"/>
                <w:shd w:fill="d4cffc" w:val="clear"/>
                <w:rtl w:val="0"/>
              </w:rPr>
              <w:t xml:space="preserve">[Nom et prénom]</w:t>
            </w: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1E4">
            <w:pPr>
              <w:widowControl w:val="0"/>
              <w:spacing w:after="0" w:line="300" w:lineRule="auto"/>
              <w:rPr>
                <w:rFonts w:ascii="Roboto" w:cs="Roboto" w:eastAsia="Roboto" w:hAnsi="Roboto"/>
                <w:b w:val="1"/>
                <w:color w:val="000000"/>
                <w:sz w:val="22"/>
                <w:szCs w:val="22"/>
              </w:rPr>
            </w:pPr>
            <w:r w:rsidDel="00000000" w:rsidR="00000000" w:rsidRPr="00000000">
              <w:rPr>
                <w:rFonts w:ascii="Roboto" w:cs="Roboto" w:eastAsia="Roboto" w:hAnsi="Roboto"/>
                <w:b w:val="1"/>
                <w:color w:val="000000"/>
                <w:sz w:val="22"/>
                <w:szCs w:val="22"/>
                <w:rtl w:val="0"/>
              </w:rPr>
              <w:t xml:space="preserve">Gérant</w:t>
            </w:r>
          </w:p>
          <w:p w:rsidR="00000000" w:rsidDel="00000000" w:rsidP="00000000" w:rsidRDefault="00000000" w:rsidRPr="00000000" w14:paraId="000001E5">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ab/>
            </w:r>
          </w:p>
          <w:p w:rsidR="00000000" w:rsidDel="00000000" w:rsidP="00000000" w:rsidRDefault="00000000" w:rsidRPr="00000000" w14:paraId="000001E6">
            <w:pPr>
              <w:widowControl w:val="0"/>
              <w:spacing w:after="0" w:line="300" w:lineRule="auto"/>
              <w:ind w:right="78"/>
              <w:rPr>
                <w:rFonts w:ascii="Roboto" w:cs="Roboto" w:eastAsia="Roboto" w:hAnsi="Roboto"/>
                <w:color w:val="000000"/>
                <w:sz w:val="22"/>
                <w:szCs w:val="22"/>
              </w:rPr>
            </w:pPr>
            <w:r w:rsidDel="00000000" w:rsidR="00000000" w:rsidRPr="00000000">
              <w:rPr>
                <w:rtl w:val="0"/>
              </w:rPr>
            </w:r>
          </w:p>
        </w:tc>
      </w:tr>
      <w:tr>
        <w:trPr>
          <w:cantSplit w:val="0"/>
          <w:tblHeader w:val="0"/>
        </w:trPr>
        <w:tc>
          <w:tcPr>
            <w:tcBorders>
              <w:left w:color="ffffff" w:space="0" w:sz="4" w:val="single"/>
              <w:right w:color="ffffff" w:space="0" w:sz="4" w:val="single"/>
            </w:tcBorders>
            <w:shd w:fill="auto" w:val="clear"/>
          </w:tcPr>
          <w:p w:rsidR="00000000" w:rsidDel="00000000" w:rsidP="00000000" w:rsidRDefault="00000000" w:rsidRPr="00000000" w14:paraId="000001E7">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E8">
            <w:pPr>
              <w:widowControl w:val="0"/>
              <w:spacing w:after="0" w:line="300" w:lineRule="auto"/>
              <w:ind w:right="78"/>
              <w:rPr>
                <w:rFonts w:ascii="Roboto" w:cs="Roboto" w:eastAsia="Roboto" w:hAnsi="Roboto"/>
                <w:color w:val="000000"/>
                <w:sz w:val="22"/>
                <w:szCs w:val="22"/>
              </w:rPr>
            </w:pPr>
            <w:r w:rsidDel="00000000" w:rsidR="00000000" w:rsidRPr="00000000">
              <w:rPr>
                <w:rtl w:val="0"/>
              </w:rPr>
            </w:r>
          </w:p>
        </w:tc>
        <w:tc>
          <w:tcPr>
            <w:tcBorders>
              <w:left w:color="ffffff" w:space="0" w:sz="4" w:val="single"/>
              <w:bottom w:color="ffffff" w:space="0" w:sz="4" w:val="single"/>
              <w:right w:color="ffffff" w:space="0" w:sz="4" w:val="single"/>
            </w:tcBorders>
            <w:shd w:fill="auto" w:val="clear"/>
          </w:tcPr>
          <w:p w:rsidR="00000000" w:rsidDel="00000000" w:rsidP="00000000" w:rsidRDefault="00000000" w:rsidRPr="00000000" w14:paraId="000001E9">
            <w:pPr>
              <w:widowControl w:val="0"/>
              <w:spacing w:after="0" w:line="300" w:lineRule="auto"/>
              <w:ind w:right="78"/>
              <w:rPr>
                <w:rFonts w:ascii="Roboto" w:cs="Roboto" w:eastAsia="Roboto" w:hAnsi="Roboto"/>
                <w:color w:val="000000"/>
                <w:sz w:val="22"/>
                <w:szCs w:val="22"/>
              </w:rPr>
            </w:pPr>
            <w:r w:rsidDel="00000000" w:rsidR="00000000" w:rsidRPr="00000000">
              <w:rPr>
                <w:rtl w:val="0"/>
              </w:rPr>
            </w:r>
          </w:p>
        </w:tc>
      </w:tr>
    </w:tbl>
    <w:p w:rsidR="00000000" w:rsidDel="00000000" w:rsidP="00000000" w:rsidRDefault="00000000" w:rsidRPr="00000000" w14:paraId="000001EA">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EB">
      <w:pPr>
        <w:widowControl w:val="0"/>
        <w:spacing w:after="0" w:line="300" w:lineRule="auto"/>
        <w:ind w:right="78"/>
        <w:rPr>
          <w:rFonts w:ascii="Roboto" w:cs="Roboto" w:eastAsia="Roboto" w:hAnsi="Roboto"/>
          <w:b w:val="1"/>
          <w:i w:val="1"/>
          <w:color w:val="000000"/>
          <w:sz w:val="22"/>
          <w:szCs w:val="22"/>
        </w:rPr>
      </w:pPr>
      <w:bookmarkStart w:colFirst="0" w:colLast="0" w:name="_heading=h.2et92p0" w:id="5"/>
      <w:bookmarkEnd w:id="5"/>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si le Gérant nommé dans les statuts n’est pas associé, il est recommandé de lui faire signer les statuts constitutifs en qualité de Gérant pour démontrer son acceptation des fonctions et, le cas échéant, ses limitations de pouvoirs.]</w:t>
      </w:r>
      <w:r w:rsidDel="00000000" w:rsidR="00000000" w:rsidRPr="00000000">
        <w:rPr>
          <w:rtl w:val="0"/>
        </w:rPr>
      </w:r>
    </w:p>
    <w:p w:rsidR="00000000" w:rsidDel="00000000" w:rsidP="00000000" w:rsidRDefault="00000000" w:rsidRPr="00000000" w14:paraId="000001EC">
      <w:pPr>
        <w:widowControl w:val="0"/>
        <w:spacing w:after="0" w:line="300" w:lineRule="auto"/>
        <w:jc w:val="center"/>
        <w:rPr>
          <w:rFonts w:ascii="Roboto" w:cs="Roboto" w:eastAsia="Roboto" w:hAnsi="Roboto"/>
          <w:b w:val="1"/>
          <w:smallCaps w:val="1"/>
          <w:color w:val="000000"/>
          <w:sz w:val="22"/>
          <w:szCs w:val="22"/>
        </w:rPr>
      </w:pPr>
      <w:r w:rsidDel="00000000" w:rsidR="00000000" w:rsidRPr="00000000">
        <w:br w:type="page"/>
      </w:r>
      <w:r w:rsidDel="00000000" w:rsidR="00000000" w:rsidRPr="00000000">
        <w:rPr>
          <w:rFonts w:ascii="Roboto" w:cs="Roboto" w:eastAsia="Roboto" w:hAnsi="Roboto"/>
          <w:color w:val="6b5aed"/>
          <w:sz w:val="32"/>
          <w:szCs w:val="32"/>
          <w:rtl w:val="0"/>
        </w:rPr>
        <w:t xml:space="preserve">ANNEXE 1 : ETAT DES ACTES ACCOMPLIS POUR LE COMPTE DE LA SOCIETE EN FORMATION, AVANT LA SIGNATURE DES STATUTS</w:t>
      </w:r>
      <w:r w:rsidDel="00000000" w:rsidR="00000000" w:rsidRPr="00000000">
        <w:rPr>
          <w:rtl w:val="0"/>
        </w:rPr>
      </w:r>
    </w:p>
    <w:p w:rsidR="00000000" w:rsidDel="00000000" w:rsidP="00000000" w:rsidRDefault="00000000" w:rsidRPr="00000000" w14:paraId="000001ED">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EE">
      <w:pPr>
        <w:numPr>
          <w:ilvl w:val="0"/>
          <w:numId w:val="3"/>
        </w:numPr>
        <w:tabs>
          <w:tab w:val="left" w:pos="-720"/>
        </w:tabs>
        <w:spacing w:after="0" w:line="300" w:lineRule="auto"/>
        <w:ind w:left="360" w:hanging="357"/>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1EF">
      <w:pPr>
        <w:numPr>
          <w:ilvl w:val="0"/>
          <w:numId w:val="3"/>
        </w:numPr>
        <w:tabs>
          <w:tab w:val="left" w:pos="-720"/>
        </w:tabs>
        <w:spacing w:after="0" w:line="300" w:lineRule="auto"/>
        <w:ind w:left="360" w:hanging="357"/>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 </w:t>
      </w:r>
    </w:p>
    <w:p w:rsidR="00000000" w:rsidDel="00000000" w:rsidP="00000000" w:rsidRDefault="00000000" w:rsidRPr="00000000" w14:paraId="000001F0">
      <w:pPr>
        <w:widowControl w:val="0"/>
        <w:tabs>
          <w:tab w:val="left" w:pos="-720"/>
        </w:tabs>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F1">
      <w:pPr>
        <w:widowControl w:val="0"/>
        <w:tabs>
          <w:tab w:val="left" w:pos="-720"/>
        </w:tabs>
        <w:spacing w:after="0" w:line="300" w:lineRule="auto"/>
        <w:rPr>
          <w:rFonts w:ascii="Roboto" w:cs="Roboto" w:eastAsia="Roboto" w:hAnsi="Roboto"/>
          <w:b w:val="1"/>
          <w:i w:val="1"/>
          <w:color w:val="000000"/>
          <w:sz w:val="22"/>
          <w:szCs w:val="22"/>
          <w:highlight w:val="lightGray"/>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A compléter de l’ensemble des actes conclus au « nom et pour le compte de la Société [-] en formation » indiquant expressément l’engagement qui résulte de chacun des actes].</w:t>
      </w:r>
      <w:r w:rsidDel="00000000" w:rsidR="00000000" w:rsidRPr="00000000">
        <w:rPr>
          <w:rtl w:val="0"/>
        </w:rPr>
      </w:r>
    </w:p>
    <w:p w:rsidR="00000000" w:rsidDel="00000000" w:rsidP="00000000" w:rsidRDefault="00000000" w:rsidRPr="00000000" w14:paraId="000001F2">
      <w:pPr>
        <w:widowControl w:val="0"/>
        <w:tabs>
          <w:tab w:val="left" w:pos="-720"/>
        </w:tabs>
        <w:spacing w:after="0" w:line="300" w:lineRule="auto"/>
        <w:rPr>
          <w:rFonts w:ascii="Roboto" w:cs="Roboto" w:eastAsia="Roboto" w:hAnsi="Roboto"/>
          <w:b w:val="1"/>
          <w:i w:val="1"/>
          <w:color w:val="000000"/>
          <w:sz w:val="22"/>
          <w:szCs w:val="22"/>
          <w:highlight w:val="lightGray"/>
        </w:rPr>
      </w:pPr>
      <w:r w:rsidDel="00000000" w:rsidR="00000000" w:rsidRPr="00000000">
        <w:rPr>
          <w:rtl w:val="0"/>
        </w:rPr>
      </w:r>
    </w:p>
    <w:p w:rsidR="00000000" w:rsidDel="00000000" w:rsidP="00000000" w:rsidRDefault="00000000" w:rsidRPr="00000000" w14:paraId="000001F3">
      <w:pPr>
        <w:widowControl w:val="0"/>
        <w:spacing w:after="0" w:line="300" w:lineRule="auto"/>
        <w:jc w:val="center"/>
        <w:rPr>
          <w:rFonts w:ascii="Roboto" w:cs="Roboto" w:eastAsia="Roboto" w:hAnsi="Roboto"/>
          <w:b w:val="1"/>
          <w:smallCaps w:val="1"/>
          <w:color w:val="000000"/>
          <w:sz w:val="22"/>
          <w:szCs w:val="22"/>
        </w:rPr>
      </w:pPr>
      <w:r w:rsidDel="00000000" w:rsidR="00000000" w:rsidRPr="00000000">
        <w:br w:type="page"/>
      </w:r>
      <w:r w:rsidDel="00000000" w:rsidR="00000000" w:rsidRPr="00000000">
        <w:rPr>
          <w:rFonts w:ascii="Roboto" w:cs="Roboto" w:eastAsia="Roboto" w:hAnsi="Roboto"/>
          <w:color w:val="6b5aed"/>
          <w:sz w:val="32"/>
          <w:szCs w:val="32"/>
          <w:rtl w:val="0"/>
        </w:rPr>
        <w:t xml:space="preserve">ANNEXE 2 : ACTES ET ENGAGEMENTS A PRENDRE POUR LE COMPTE DE LA SOCIETE EN COURS D’IMMATRICULATION APRES LA SIGNATURE DES STATUTS.</w:t>
      </w:r>
      <w:r w:rsidDel="00000000" w:rsidR="00000000" w:rsidRPr="00000000">
        <w:rPr>
          <w:rtl w:val="0"/>
        </w:rPr>
      </w:r>
    </w:p>
    <w:p w:rsidR="00000000" w:rsidDel="00000000" w:rsidP="00000000" w:rsidRDefault="00000000" w:rsidRPr="00000000" w14:paraId="000001F4">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F5">
      <w:pPr>
        <w:numPr>
          <w:ilvl w:val="0"/>
          <w:numId w:val="3"/>
        </w:numPr>
        <w:tabs>
          <w:tab w:val="left" w:pos="-720"/>
        </w:tabs>
        <w:spacing w:after="0" w:line="300" w:lineRule="auto"/>
        <w:ind w:left="360" w:hanging="357"/>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1F6">
      <w:pPr>
        <w:numPr>
          <w:ilvl w:val="0"/>
          <w:numId w:val="3"/>
        </w:numPr>
        <w:tabs>
          <w:tab w:val="left" w:pos="-720"/>
        </w:tabs>
        <w:spacing w:after="0" w:line="300" w:lineRule="auto"/>
        <w:ind w:left="360" w:hanging="357"/>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 </w:t>
      </w:r>
    </w:p>
    <w:p w:rsidR="00000000" w:rsidDel="00000000" w:rsidP="00000000" w:rsidRDefault="00000000" w:rsidRPr="00000000" w14:paraId="000001F7">
      <w:pPr>
        <w:widowControl w:val="0"/>
        <w:tabs>
          <w:tab w:val="left" w:pos="-720"/>
        </w:tabs>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F8">
      <w:pPr>
        <w:widowControl w:val="0"/>
        <w:tabs>
          <w:tab w:val="left" w:pos="-720"/>
        </w:tabs>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A compléter de l’ensemble des actes conclus au « nom et pour le compte de la Société [-] en cours d’immatriculation » indiquant expressément les modalités du mandat qui est donné et l’engagement qui résulte de chacun des actes].</w:t>
      </w:r>
      <w:r w:rsidDel="00000000" w:rsidR="00000000" w:rsidRPr="00000000">
        <w:rPr>
          <w:rtl w:val="0"/>
        </w:rPr>
      </w:r>
    </w:p>
    <w:p w:rsidR="00000000" w:rsidDel="00000000" w:rsidP="00000000" w:rsidRDefault="00000000" w:rsidRPr="00000000" w14:paraId="000001F9">
      <w:pPr>
        <w:spacing w:after="0" w:line="259" w:lineRule="auto"/>
        <w:rPr>
          <w:rFonts w:ascii="Roboto" w:cs="Roboto" w:eastAsia="Roboto" w:hAnsi="Roboto"/>
          <w:b w:val="1"/>
          <w:color w:val="000000"/>
          <w:sz w:val="22"/>
          <w:szCs w:val="22"/>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170" w:top="1260" w:left="1530" w:right="1440" w:header="0" w:foot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Helvetica Neue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T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D">
    <w:pPr>
      <w:spacing w:line="276" w:lineRule="auto"/>
      <w:jc w:val="cente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E">
    <w:pPr>
      <w:spacing w:line="276" w:lineRule="auto"/>
      <w:jc w:val="center"/>
      <w:rPr>
        <w:sz w:val="16"/>
        <w:szCs w:val="16"/>
      </w:rPr>
    </w:pPr>
    <w:r w:rsidDel="00000000" w:rsidR="00000000" w:rsidRPr="00000000">
      <w:rPr>
        <w:sz w:val="16"/>
        <w:szCs w:val="16"/>
        <w:rtl w:val="0"/>
      </w:rPr>
      <w:br w:type="textWrapping"/>
    </w:r>
    <w:r w:rsidDel="00000000" w:rsidR="00000000" w:rsidRPr="00000000">
      <w:rPr>
        <w:sz w:val="16"/>
        <w:szCs w:val="16"/>
      </w:rPr>
      <w:drawing>
        <wp:inline distB="114300" distT="114300" distL="114300" distR="114300">
          <wp:extent cx="200025" cy="200025"/>
          <wp:effectExtent b="0" l="0" r="0" t="0"/>
          <wp:docPr id="2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00025" cy="200025"/>
                  </a:xfrm>
                  <a:prstGeom prst="rect"/>
                  <a:ln/>
                </pic:spPr>
              </pic:pic>
            </a:graphicData>
          </a:graphic>
        </wp:inline>
      </w:drawing>
    </w:r>
    <w:r w:rsidDel="00000000" w:rsidR="00000000" w:rsidRPr="00000000">
      <w:rPr>
        <w:sz w:val="16"/>
        <w:szCs w:val="16"/>
        <w:rtl w:val="0"/>
      </w:rPr>
      <w:br w:type="textWrapping"/>
      <w:br w:type="textWrapping"/>
    </w:r>
    <w:r w:rsidDel="00000000" w:rsidR="00000000" w:rsidRPr="00000000">
      <w:rPr>
        <w:rFonts w:ascii="PT Sans" w:cs="PT Sans" w:eastAsia="PT Sans" w:hAnsi="PT Sans"/>
        <w:color w:val="9fa3b5"/>
        <w:sz w:val="16"/>
        <w:szCs w:val="16"/>
        <w:rtl w:val="0"/>
      </w:rPr>
      <w:t xml:space="preserve">QONTO – OLINDA SAS, au capital de  256 719,85€. SIREN 819 489 626 – 20 bis rue La Fayette, 75009 Paris</w:t>
    </w:r>
    <w:r w:rsidDel="00000000" w:rsidR="00000000" w:rsidRPr="00000000">
      <w:rPr>
        <w:rtl w:val="0"/>
      </w:rPr>
    </w:r>
  </w:p>
  <w:p w:rsidR="00000000" w:rsidDel="00000000" w:rsidP="00000000" w:rsidRDefault="00000000" w:rsidRPr="00000000" w14:paraId="000001FF">
    <w:pPr>
      <w:spacing w:line="276" w:lineRule="auto"/>
      <w:jc w:val="right"/>
      <w:rPr>
        <w:color w:val="555555"/>
      </w:rPr>
    </w:pPr>
    <w:r w:rsidDel="00000000" w:rsidR="00000000" w:rsidRPr="00000000">
      <w:rPr>
        <w:color w:val="9fa3b5"/>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A">
    <w:pPr>
      <w:spacing w:after="0" w:line="276" w:lineRule="auto"/>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FB">
    <w:pPr>
      <w:spacing w:after="0" w:line="276"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114300" distT="114300" distL="114300" distR="114300">
          <wp:extent cx="1871663" cy="459985"/>
          <wp:effectExtent b="0" l="0" r="0" t="0"/>
          <wp:docPr id="27" name="image1.png"/>
          <a:graphic>
            <a:graphicData uri="http://schemas.openxmlformats.org/drawingml/2006/picture">
              <pic:pic>
                <pic:nvPicPr>
                  <pic:cNvPr id="0" name="image1.png"/>
                  <pic:cNvPicPr preferRelativeResize="0"/>
                </pic:nvPicPr>
                <pic:blipFill>
                  <a:blip r:embed="rId1"/>
                  <a:srcRect b="34869" l="0" r="0" t="34869"/>
                  <a:stretch>
                    <a:fillRect/>
                  </a:stretch>
                </pic:blipFill>
                <pic:spPr>
                  <a:xfrm>
                    <a:off x="0" y="0"/>
                    <a:ext cx="1871663" cy="45998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C">
    <w:pPr>
      <w:ind w:left="-1440" w:firstLine="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Times New Roman" w:cs="Times New Roman" w:eastAsia="Times New Roman" w:hAnsi="Times New Roman"/>
        <w:shd w:fill="auto" w:val="clea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1"/>
      <w:numFmt w:val="decimal"/>
      <w:lvlText w:val="%1"/>
      <w:lvlJc w:val="left"/>
      <w:pPr>
        <w:ind w:left="375" w:hanging="375"/>
      </w:pPr>
      <w:rPr/>
    </w:lvl>
    <w:lvl w:ilvl="1">
      <w:start w:val="1"/>
      <w:numFmt w:val="decimal"/>
      <w:lvlText w:val="%1.%2"/>
      <w:lvlJc w:val="left"/>
      <w:pPr>
        <w:ind w:left="375" w:hanging="375"/>
      </w:pPr>
      <w:rPr>
        <w:color w:val="6b5aed"/>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6">
    <w:lvl w:ilvl="0">
      <w:start w:val="2"/>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Times New Roman" w:cs="Times New Roman" w:eastAsia="Times New Roman" w:hAnsi="Times New Roman"/>
        <w:shd w:fill="auto" w:val="clea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color w:val="414660"/>
        <w:lang w:val="fr-FR"/>
      </w:rPr>
    </w:rPrDefault>
    <w:pPrDefault>
      <w:pPr>
        <w:spacing w:after="400" w:line="273.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tblPr>
      <w:tblStyleRowBandSize w:val="1"/>
      <w:tblStyleColBandSize w:val="1"/>
      <w:tblCellMar>
        <w:top w:w="100.0" w:type="dxa"/>
        <w:left w:w="108.0" w:type="dxa"/>
        <w:bottom w:w="100.0" w:type="dxa"/>
        <w:right w:w="108.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8.0" w:type="dxa"/>
        <w:bottom w:w="100.0" w:type="dxa"/>
        <w:right w:w="108.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rPr>
      <w:sz w:val="22"/>
      <w:szCs w:val="22"/>
    </w:rPr>
    <w:tblPr>
      <w:tblStyleRowBandSize w:val="1"/>
      <w:tblStyleColBandSize w:val="1"/>
      <w:tblCellMar>
        <w:top w:w="0.0" w:type="dxa"/>
        <w:left w:w="108.0" w:type="dxa"/>
        <w:bottom w:w="0.0" w:type="dxa"/>
        <w:right w:w="108.0" w:type="dxa"/>
      </w:tblCellMar>
    </w:tblPr>
    <w:tblStylePr w:type="band1Horz">
      <w:tcPr>
        <w:shd w:fill="fff2cc" w:val="clear"/>
      </w:tcPr>
    </w:tblStylePr>
    <w:tblStylePr w:type="band1Vert">
      <w:tcPr>
        <w:shd w:fill="fff2cc" w:val="clear"/>
      </w:tcPr>
    </w:tblStylePr>
    <w:tblStylePr w:type="band2Horz">
      <w:tcPr/>
    </w:tblStylePr>
    <w:tblStylePr w:type="band2Vert">
      <w:tcPr/>
    </w:tblStylePr>
    <w:tblStylePr w:type="firstCol">
      <w:rPr>
        <w:b w:val="1"/>
      </w:rPr>
      <w:tcPr/>
    </w:tblStylePr>
    <w:tblStylePr w:type="firstRow">
      <w:rPr>
        <w:b w:val="1"/>
        <w:color w:val="ffffff"/>
      </w:rPr>
      <w:tcPr>
        <w:shd w:fill="ffc000" w:val="clear"/>
      </w:tcPr>
    </w:tblStylePr>
    <w:tblStylePr w:type="lastCol">
      <w:rPr>
        <w:b w:val="1"/>
      </w:rPr>
      <w:tcPr/>
    </w:tblStylePr>
    <w:tblStylePr w:type="lastRow">
      <w:rPr>
        <w:b w:val="1"/>
      </w:rPr>
      <w:tcPr/>
    </w:tblStylePr>
    <w:tblStylePr w:type="neCell">
      <w:tcPr/>
    </w:tblStylePr>
    <w:tblStylePr w:type="nwCell">
      <w:tcPr/>
    </w:tblStylePr>
    <w:tblStylePr w:type="seCell">
      <w:tcPr/>
    </w:tblStylePr>
    <w:tblStylePr w:type="swCell">
      <w:tcPr/>
    </w:tblStylePr>
  </w:style>
  <w:style w:type="table" w:styleId="Table4">
    <w:basedOn w:val="TableNormal"/>
    <w:rPr>
      <w:sz w:val="22"/>
      <w:szCs w:val="22"/>
    </w:rPr>
    <w:tblPr>
      <w:tblStyleRowBandSize w:val="1"/>
      <w:tblStyleColBandSize w:val="1"/>
      <w:tblCellMar>
        <w:top w:w="0.0" w:type="dxa"/>
        <w:left w:w="108.0" w:type="dxa"/>
        <w:bottom w:w="0.0" w:type="dxa"/>
        <w:right w:w="108.0" w:type="dxa"/>
      </w:tblCellMar>
    </w:tblPr>
    <w:tblStylePr w:type="band1Horz">
      <w:tcPr>
        <w:shd w:fill="fff2cc" w:val="clear"/>
      </w:tcPr>
    </w:tblStylePr>
    <w:tblStylePr w:type="band1Vert">
      <w:tcPr>
        <w:shd w:fill="fff2cc" w:val="clear"/>
      </w:tcPr>
    </w:tblStylePr>
    <w:tblStylePr w:type="band2Horz">
      <w:tcPr/>
    </w:tblStylePr>
    <w:tblStylePr w:type="band2Vert">
      <w:tcPr/>
    </w:tblStylePr>
    <w:tblStylePr w:type="firstCol">
      <w:rPr>
        <w:b w:val="1"/>
      </w:rPr>
      <w:tcPr/>
    </w:tblStylePr>
    <w:tblStylePr w:type="firstRow">
      <w:rPr>
        <w:b w:val="1"/>
        <w:color w:val="ffffff"/>
      </w:rPr>
      <w:tcPr>
        <w:shd w:fill="ffc000" w:val="clear"/>
      </w:tcPr>
    </w:tblStylePr>
    <w:tblStylePr w:type="lastCol">
      <w:rPr>
        <w:b w:val="1"/>
      </w:rPr>
      <w:tcPr/>
    </w:tblStylePr>
    <w:tblStylePr w:type="lastRow">
      <w:rPr>
        <w:b w:val="1"/>
      </w:rPr>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2">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3">
    <w:basedOn w:val="TableNormal"/>
    <w:rPr>
      <w:sz w:val="22"/>
      <w:szCs w:val="22"/>
    </w:rPr>
    <w:tblPr>
      <w:tblStyleRowBandSize w:val="1"/>
      <w:tblStyleColBandSize w:val="1"/>
      <w:tblCellMar>
        <w:top w:w="100.0" w:type="dxa"/>
        <w:left w:w="100.0" w:type="dxa"/>
        <w:bottom w:w="100.0" w:type="dxa"/>
        <w:right w:w="100.0" w:type="dxa"/>
      </w:tblCellMar>
    </w:tbl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shd w:fill="ffc000" w:val="clear"/>
      </w:tcPr>
    </w:tblStylePr>
    <w:tblStylePr w:type="lastCol">
      <w:rPr>
        <w:b w:val="1"/>
      </w:rPr>
    </w:tblStylePr>
    <w:tblStylePr w:type="lastRow">
      <w:rPr>
        <w:b w:val="1"/>
      </w:rPr>
    </w:tblStylePr>
  </w:style>
  <w:style w:type="table" w:styleId="Table4">
    <w:basedOn w:val="TableNormal"/>
    <w:rPr>
      <w:sz w:val="22"/>
      <w:szCs w:val="22"/>
    </w:rPr>
    <w:tblPr>
      <w:tblStyleRowBandSize w:val="1"/>
      <w:tblStyleColBandSize w:val="1"/>
      <w:tblCellMar>
        <w:top w:w="100.0" w:type="dxa"/>
        <w:left w:w="100.0" w:type="dxa"/>
        <w:bottom w:w="100.0" w:type="dxa"/>
        <w:right w:w="100.0" w:type="dxa"/>
      </w:tblCellMar>
    </w:tbl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shd w:fill="ffc000" w:val="clear"/>
      </w:tcPr>
    </w:tblStylePr>
    <w:tblStylePr w:type="lastCol">
      <w:rPr>
        <w:b w:val="1"/>
      </w:rPr>
    </w:tblStylePr>
    <w:tblStylePr w:type="lastRow">
      <w:rPr>
        <w:b w:val="1"/>
      </w:rPr>
    </w:tblStylePr>
  </w:style>
  <w:style w:type="table" w:styleId="Table5">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6">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7">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2">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3">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4">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pPr>
      <w:spacing w:after="0" w:line="240" w:lineRule="auto"/>
    </w:pPr>
    <w:rPr>
      <w:sz w:val="22"/>
      <w:szCs w:val="22"/>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Light-italic.ttf"/><Relationship Id="rId10" Type="http://schemas.openxmlformats.org/officeDocument/2006/relationships/font" Target="fonts/HelveticaNeueLight-bold.ttf"/><Relationship Id="rId13" Type="http://schemas.openxmlformats.org/officeDocument/2006/relationships/font" Target="fonts/PTSans-regular.ttf"/><Relationship Id="rId12" Type="http://schemas.openxmlformats.org/officeDocument/2006/relationships/font" Target="fonts/HelveticaNeueLight-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HelveticaNeueLight-regular.ttf"/><Relationship Id="rId15" Type="http://schemas.openxmlformats.org/officeDocument/2006/relationships/font" Target="fonts/PTSans-italic.ttf"/><Relationship Id="rId14" Type="http://schemas.openxmlformats.org/officeDocument/2006/relationships/font" Target="fonts/PTSans-bold.ttf"/><Relationship Id="rId16" Type="http://schemas.openxmlformats.org/officeDocument/2006/relationships/font" Target="fonts/PT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csdiV0jZXET/6mZ0hn+a0D60Cw==">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